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bookmarkStart w:id="0" w:name="_GoBack"/>
      <w:bookmarkEnd w:id="0"/>
      <w:r>
        <w:t>Supplementary Material</w:t>
      </w:r>
    </w:p>
    <w:p>
      <w:pPr>
        <w:pStyle w:val="2"/>
      </w:pPr>
      <w:r>
        <w:t>Supplementary Figures</w:t>
      </w:r>
    </w:p>
    <w:p>
      <w:pPr>
        <w:keepNext w:val="0"/>
        <w:rPr>
          <w:rFonts w:cs="Times New Roman"/>
          <w:b/>
          <w:szCs w:val="24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82970" cy="3365500"/>
            <wp:effectExtent l="0" t="0" r="8255" b="2540"/>
            <wp:docPr id="2" name="图片 2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rPr>
          <w:rFonts w:cs="Times New Roman"/>
          <w:szCs w:val="24"/>
        </w:rPr>
      </w:pPr>
      <w:r>
        <w:rPr>
          <w:rFonts w:hint="eastAsia" w:eastAsia="宋体" w:cs="Times New Roman"/>
          <w:b/>
          <w:szCs w:val="24"/>
          <w:lang w:val="en-US" w:eastAsia="zh-CN"/>
        </w:rPr>
        <w:t>S</w:t>
      </w:r>
      <w:r>
        <w:rPr>
          <w:rFonts w:cs="Times New Roman"/>
          <w:b/>
          <w:szCs w:val="24"/>
        </w:rPr>
        <w:t xml:space="preserve">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Expression levels of </w:t>
      </w:r>
      <w:del w:id="0" w:author="Nayo" w:date="2022-07-19T13:09:45Z">
        <w:r>
          <w:rPr>
            <w:rFonts w:cs="Times New Roman"/>
            <w:szCs w:val="24"/>
          </w:rPr>
          <w:delText>NBPF1</w:delText>
        </w:r>
      </w:del>
      <w:ins w:id="1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2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in specific cancer subtypes.</w:t>
      </w:r>
    </w:p>
    <w:p>
      <w:pPr>
        <w:keepNext/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0775" cy="3488055"/>
            <wp:effectExtent l="0" t="0" r="6350" b="9525"/>
            <wp:docPr id="3" name="图片 3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2.</w:t>
      </w:r>
      <w:r>
        <w:rPr>
          <w:rFonts w:cs="Times New Roman"/>
          <w:szCs w:val="24"/>
        </w:rPr>
        <w:t xml:space="preserve"> (A) Correlation between </w:t>
      </w:r>
      <w:del w:id="4" w:author="Nayo" w:date="2022-07-19T13:09:45Z">
        <w:r>
          <w:rPr>
            <w:rFonts w:cs="Times New Roman"/>
            <w:szCs w:val="24"/>
          </w:rPr>
          <w:delText>NBPF1</w:delText>
        </w:r>
      </w:del>
      <w:ins w:id="5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6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expression levels and DNA methylation. (B) Correlation between </w:t>
      </w:r>
      <w:del w:id="8" w:author="Nayo" w:date="2022-07-19T13:09:45Z">
        <w:r>
          <w:rPr>
            <w:rFonts w:cs="Times New Roman"/>
            <w:szCs w:val="24"/>
          </w:rPr>
          <w:delText>NBPF1</w:delText>
        </w:r>
      </w:del>
      <w:ins w:id="9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10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methylation and OS, PFS, DSS, and DFI in ACC patients.</w:t>
      </w:r>
    </w:p>
    <w:p>
      <w:pPr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0775" cy="3488055"/>
            <wp:effectExtent l="0" t="0" r="6350" b="9525"/>
            <wp:docPr id="4" name="图片 4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3.</w:t>
      </w:r>
      <w:r>
        <w:rPr>
          <w:rFonts w:cs="Times New Roman"/>
          <w:szCs w:val="24"/>
        </w:rPr>
        <w:t xml:space="preserve"> Expression levels of </w:t>
      </w:r>
      <w:del w:id="12" w:author="Nayo" w:date="2022-07-19T13:09:45Z">
        <w:r>
          <w:rPr>
            <w:rFonts w:cs="Times New Roman"/>
            <w:szCs w:val="24"/>
          </w:rPr>
          <w:delText>NBPF1</w:delText>
        </w:r>
      </w:del>
      <w:ins w:id="13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14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in specific cancer immune subtypes.</w:t>
      </w:r>
    </w:p>
    <w:p>
      <w:pPr>
        <w:rPr>
          <w:rFonts w:hint="eastAsia" w:eastAsia="宋体" w:cs="Times New Roman"/>
          <w:b/>
          <w:szCs w:val="24"/>
          <w:lang w:eastAsia="zh-CN"/>
        </w:rPr>
      </w:pPr>
      <w:r>
        <w:rPr>
          <w:rFonts w:hint="eastAsia" w:eastAsia="宋体" w:cs="Times New Roman"/>
          <w:b/>
          <w:szCs w:val="24"/>
          <w:lang w:eastAsia="zh-CN"/>
        </w:rPr>
        <w:drawing>
          <wp:inline distT="0" distB="0" distL="114300" distR="114300">
            <wp:extent cx="6200775" cy="3488055"/>
            <wp:effectExtent l="0" t="0" r="6350" b="9525"/>
            <wp:docPr id="5" name="图片 5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4.</w:t>
      </w:r>
      <w:r>
        <w:rPr>
          <w:rFonts w:cs="Times New Roman"/>
          <w:szCs w:val="24"/>
        </w:rPr>
        <w:t xml:space="preserve"> Correlation between </w:t>
      </w:r>
      <w:del w:id="16" w:author="Nayo" w:date="2022-07-19T13:09:45Z">
        <w:r>
          <w:rPr>
            <w:rFonts w:cs="Times New Roman"/>
            <w:szCs w:val="24"/>
          </w:rPr>
          <w:delText>NBPF1</w:delText>
        </w:r>
      </w:del>
      <w:ins w:id="17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18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expression and (A) immune cell infiltration via TISDB, (B) stromal score, ESTIMATE score, and immune score.</w:t>
      </w:r>
    </w:p>
    <w:p>
      <w:pPr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0775" cy="3488055"/>
            <wp:effectExtent l="0" t="0" r="6350" b="9525"/>
            <wp:docPr id="6" name="图片 6" descr="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5.</w:t>
      </w:r>
      <w:r>
        <w:rPr>
          <w:rFonts w:cs="Times New Roman"/>
          <w:szCs w:val="24"/>
        </w:rPr>
        <w:t xml:space="preserve"> Correlation analysis between </w:t>
      </w:r>
      <w:del w:id="20" w:author="Nayo" w:date="2022-07-19T13:09:45Z">
        <w:r>
          <w:rPr>
            <w:rFonts w:cs="Times New Roman"/>
            <w:szCs w:val="24"/>
          </w:rPr>
          <w:delText>NBPF1</w:delText>
        </w:r>
      </w:del>
      <w:ins w:id="21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22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expression and the abundance of tumor-infiltrating lymphocytes in human cancers via (A) MCP-counter, (B) CIBERSORT-ABS, (C) quanTIseq, (D) TIP algorithms.</w:t>
      </w:r>
    </w:p>
    <w:p>
      <w:pPr>
        <w:rPr>
          <w:rFonts w:hint="eastAsia" w:eastAsia="宋体" w:cs="Times New Roman"/>
          <w:b/>
          <w:szCs w:val="24"/>
          <w:lang w:eastAsia="zh-CN"/>
        </w:rPr>
      </w:pPr>
      <w:r>
        <w:rPr>
          <w:rFonts w:hint="eastAsia" w:eastAsia="宋体" w:cs="Times New Roman"/>
          <w:b/>
          <w:szCs w:val="24"/>
          <w:lang w:eastAsia="zh-CN"/>
        </w:rPr>
        <w:drawing>
          <wp:inline distT="0" distB="0" distL="114300" distR="114300">
            <wp:extent cx="6200775" cy="3488055"/>
            <wp:effectExtent l="0" t="0" r="6350" b="9525"/>
            <wp:docPr id="8" name="图片 8" descr="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6.</w:t>
      </w:r>
      <w:r>
        <w:rPr>
          <w:rFonts w:cs="Times New Roman"/>
          <w:szCs w:val="24"/>
        </w:rPr>
        <w:t xml:space="preserve"> Correlation analysis between </w:t>
      </w:r>
      <w:del w:id="24" w:author="Nayo" w:date="2022-07-19T13:09:45Z">
        <w:r>
          <w:rPr>
            <w:rFonts w:cs="Times New Roman"/>
            <w:szCs w:val="24"/>
          </w:rPr>
          <w:delText>NBPF1</w:delText>
        </w:r>
      </w:del>
      <w:ins w:id="25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26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expression and the abundance of tumor-infiltrating lymphocytes in human cancers via (A) xCell, (B) EPIC, (C) TIMER algorithms.</w:t>
      </w:r>
    </w:p>
    <w:p>
      <w:pPr>
        <w:keepNext/>
        <w:rPr>
          <w:rFonts w:hint="eastAsia" w:eastAsia="宋体" w:cs="Times New Roman"/>
          <w:b/>
          <w:szCs w:val="24"/>
          <w:lang w:eastAsia="zh-CN"/>
        </w:rPr>
      </w:pPr>
      <w:r>
        <w:rPr>
          <w:rFonts w:hint="eastAsia" w:eastAsia="宋体" w:cs="Times New Roman"/>
          <w:b/>
          <w:szCs w:val="24"/>
          <w:lang w:eastAsia="zh-CN"/>
        </w:rPr>
        <w:drawing>
          <wp:inline distT="0" distB="0" distL="114300" distR="114300">
            <wp:extent cx="6200775" cy="3488055"/>
            <wp:effectExtent l="0" t="0" r="6350" b="9525"/>
            <wp:docPr id="9" name="图片 9" descr="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Style w:val="29"/>
        </w:rPr>
      </w:pPr>
      <w:r>
        <w:rPr>
          <w:rFonts w:cs="Times New Roman"/>
          <w:b/>
          <w:szCs w:val="24"/>
        </w:rPr>
        <w:t>Supplementary Figure 7.</w:t>
      </w:r>
    </w:p>
    <w:p>
      <w:pPr>
        <w:keepNext/>
        <w:rPr>
          <w:rStyle w:val="29"/>
          <w:rFonts w:hint="eastAsia" w:eastAsia="宋体"/>
          <w:lang w:eastAsia="zh-CN"/>
        </w:rPr>
      </w:pPr>
      <w:r>
        <w:rPr>
          <w:rStyle w:val="29"/>
          <w:rFonts w:hint="eastAsia" w:eastAsia="宋体"/>
          <w:lang w:eastAsia="zh-CN"/>
        </w:rPr>
        <w:drawing>
          <wp:inline distT="0" distB="0" distL="114300" distR="114300">
            <wp:extent cx="6117590" cy="1798320"/>
            <wp:effectExtent l="0" t="0" r="3175" b="4445"/>
            <wp:docPr id="10" name="图片 10" descr="S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8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8.</w:t>
      </w:r>
      <w:r>
        <w:rPr>
          <w:rFonts w:cs="Times New Roman"/>
          <w:szCs w:val="24"/>
        </w:rPr>
        <w:t xml:space="preserve"> Differences in tumor-associated immune cell infiltration between high </w:t>
      </w:r>
      <w:del w:id="28" w:author="Nayo" w:date="2022-07-19T13:09:45Z">
        <w:r>
          <w:rPr>
            <w:rFonts w:cs="Times New Roman"/>
            <w:szCs w:val="24"/>
          </w:rPr>
          <w:delText>NBPF1</w:delText>
        </w:r>
      </w:del>
      <w:ins w:id="29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30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expression and low </w:t>
      </w:r>
      <w:del w:id="32" w:author="Nayo" w:date="2022-07-19T13:09:45Z">
        <w:r>
          <w:rPr>
            <w:rFonts w:cs="Times New Roman"/>
            <w:szCs w:val="24"/>
          </w:rPr>
          <w:delText>NBPF1</w:delText>
        </w:r>
      </w:del>
      <w:ins w:id="33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34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expression groups in ACC patients with early-stage tumors.</w:t>
      </w:r>
    </w:p>
    <w:p>
      <w:pPr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3269615" cy="7766685"/>
            <wp:effectExtent l="0" t="0" r="1270" b="5715"/>
            <wp:docPr id="11" name="图片 11" descr="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9.</w:t>
      </w:r>
      <w:r>
        <w:rPr>
          <w:rFonts w:cs="Times New Roman"/>
          <w:szCs w:val="24"/>
        </w:rPr>
        <w:t xml:space="preserve"> Correlation between </w:t>
      </w:r>
      <w:del w:id="36" w:author="Nayo" w:date="2022-07-19T13:09:45Z">
        <w:r>
          <w:rPr>
            <w:rFonts w:cs="Times New Roman"/>
            <w:szCs w:val="24"/>
          </w:rPr>
          <w:delText>NBPF1</w:delText>
        </w:r>
      </w:del>
      <w:ins w:id="37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38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expression and immunomodulators.</w:t>
      </w:r>
    </w:p>
    <w:p>
      <w:pPr>
        <w:rPr>
          <w:rFonts w:hint="eastAsia" w:eastAsia="宋体" w:cs="Times New Roman"/>
          <w:b/>
          <w:szCs w:val="24"/>
          <w:lang w:eastAsia="zh-CN"/>
        </w:rPr>
      </w:pPr>
      <w:r>
        <w:rPr>
          <w:rFonts w:hint="eastAsia" w:eastAsia="宋体" w:cs="Times New Roman"/>
          <w:b/>
          <w:szCs w:val="24"/>
          <w:lang w:eastAsia="zh-CN"/>
        </w:rPr>
        <w:drawing>
          <wp:inline distT="0" distB="0" distL="114300" distR="114300">
            <wp:extent cx="3825875" cy="4073525"/>
            <wp:effectExtent l="0" t="0" r="6350" b="6985"/>
            <wp:docPr id="12" name="图片 12" descr="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10"/>
                    <pic:cNvPicPr>
                      <a:picLocks noChangeAspect="1"/>
                    </pic:cNvPicPr>
                  </pic:nvPicPr>
                  <pic:blipFill>
                    <a:blip r:embed="rId19"/>
                    <a:srcRect t="25893" b="26184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0.</w:t>
      </w:r>
      <w:r>
        <w:rPr>
          <w:rFonts w:cs="Times New Roman"/>
          <w:szCs w:val="24"/>
        </w:rPr>
        <w:t xml:space="preserve"> Correlation between </w:t>
      </w:r>
      <w:del w:id="40" w:author="Nayo" w:date="2022-07-19T13:09:45Z">
        <w:r>
          <w:rPr>
            <w:rFonts w:cs="Times New Roman"/>
            <w:szCs w:val="24"/>
          </w:rPr>
          <w:delText>NBPF1</w:delText>
        </w:r>
      </w:del>
      <w:ins w:id="41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42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 xml:space="preserve"> expression and immune checkpoints.</w:t>
      </w:r>
    </w:p>
    <w:p>
      <w:pPr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3277235" cy="2789555"/>
            <wp:effectExtent l="0" t="0" r="4445" b="6350"/>
            <wp:docPr id="13" name="图片 13" descr="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11"/>
                    <pic:cNvPicPr>
                      <a:picLocks noChangeAspect="1"/>
                    </pic:cNvPicPr>
                  </pic:nvPicPr>
                  <pic:blipFill>
                    <a:blip r:embed="rId20"/>
                    <a:srcRect t="10663" b="14867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rPr>
          <w:rStyle w:val="29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1.</w:t>
      </w:r>
    </w:p>
    <w:p>
      <w:pPr>
        <w:keepNext/>
        <w:rPr>
          <w:rStyle w:val="29"/>
          <w:rFonts w:hint="eastAsia" w:eastAsia="宋体"/>
          <w:lang w:eastAsia="zh-CN"/>
        </w:rPr>
      </w:pPr>
      <w:r>
        <w:rPr>
          <w:rStyle w:val="29"/>
          <w:rFonts w:hint="eastAsia" w:eastAsia="宋体"/>
          <w:lang w:eastAsia="zh-CN"/>
        </w:rPr>
        <w:drawing>
          <wp:inline distT="0" distB="0" distL="114300" distR="114300">
            <wp:extent cx="3593465" cy="3593465"/>
            <wp:effectExtent l="0" t="0" r="1270" b="1270"/>
            <wp:docPr id="14" name="图片 14" descr="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Style w:val="29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2.</w:t>
      </w:r>
      <w:r>
        <w:rPr>
          <w:rFonts w:cs="Times New Roman"/>
          <w:szCs w:val="24"/>
        </w:rPr>
        <w:t xml:space="preserve"> GSEA enrichment </w:t>
      </w:r>
      <w:del w:id="44" w:author="Nayo" w:date="2022-07-19T13:09:45Z">
        <w:r>
          <w:rPr>
            <w:rFonts w:cs="Times New Roman"/>
            <w:szCs w:val="24"/>
          </w:rPr>
          <w:delText>NBPF1</w:delText>
        </w:r>
      </w:del>
      <w:ins w:id="45" w:author="Nayo" w:date="2022-07-19T13:09:45Z">
        <w:r>
          <w:rPr>
            <w:rFonts w:hint="eastAsia" w:eastAsia="宋体" w:cs="Times New Roman"/>
            <w:i/>
            <w:szCs w:val="24"/>
            <w:lang w:eastAsia="zh-CN"/>
            <w:rPrChange w:id="46" w:author="Nayo" w:date="2022-07-19T13:09:45Z">
              <w:rPr>
                <w:rFonts w:hint="eastAsia" w:eastAsia="宋体" w:cs="Times New Roman"/>
                <w:szCs w:val="24"/>
                <w:lang w:eastAsia="zh-CN"/>
              </w:rPr>
            </w:rPrChange>
          </w:rPr>
          <w:t>NBPF1</w:t>
        </w:r>
      </w:ins>
      <w:r>
        <w:rPr>
          <w:rFonts w:cs="Times New Roman"/>
          <w:szCs w:val="24"/>
        </w:rPr>
        <w:t>-related signaling pathway in the GEO dataset.</w:t>
      </w:r>
    </w:p>
    <w:p>
      <w:pPr>
        <w:keepNext/>
        <w:rPr>
          <w:rStyle w:val="29"/>
          <w:rFonts w:hint="eastAsia" w:eastAsia="宋体"/>
          <w:lang w:eastAsia="zh-CN"/>
        </w:rPr>
      </w:pPr>
      <w:r>
        <w:rPr>
          <w:rStyle w:val="29"/>
          <w:rFonts w:hint="eastAsia" w:eastAsia="宋体"/>
          <w:lang w:eastAsia="zh-CN"/>
        </w:rPr>
        <w:drawing>
          <wp:inline distT="0" distB="0" distL="114300" distR="114300">
            <wp:extent cx="6205220" cy="4521835"/>
            <wp:effectExtent l="0" t="0" r="1905" b="1270"/>
            <wp:docPr id="15" name="图片 15" descr="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3.</w:t>
      </w:r>
      <w:r>
        <w:rPr>
          <w:rFonts w:cs="Times New Roman"/>
          <w:szCs w:val="24"/>
        </w:rPr>
        <w:t xml:space="preserve"> Venn diagram for identification of the intersection of the 65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cs="Times New Roman"/>
          <w:szCs w:val="24"/>
        </w:rPr>
        <w:t>differentially expressed IDEGs.</w:t>
      </w:r>
    </w:p>
    <w:p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114300" distR="114300">
            <wp:extent cx="6108065" cy="2830195"/>
            <wp:effectExtent l="0" t="0" r="1905" b="8890"/>
            <wp:docPr id="18" name="图片 18" descr="S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cs="Times New Roman"/>
          <w:szCs w:val="24"/>
        </w:rPr>
      </w:pP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4.</w:t>
      </w:r>
      <w:r>
        <w:rPr>
          <w:rFonts w:cs="Times New Roman"/>
          <w:szCs w:val="24"/>
        </w:rPr>
        <w:t xml:space="preserve"> Kaplan–Meier curve and ROC curve showing the predictive efficiency of the risk scores for the prognosis of ACC patients in the testing cohort.</w:t>
      </w:r>
    </w:p>
    <w:p>
      <w:pPr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5029200" cy="4572000"/>
            <wp:effectExtent l="0" t="0" r="1270" b="5080"/>
            <wp:docPr id="17" name="图片 17" descr="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5.</w:t>
      </w:r>
      <w:r>
        <w:rPr>
          <w:rFonts w:cs="Times New Roman"/>
          <w:szCs w:val="24"/>
        </w:rPr>
        <w:t xml:space="preserve"> Kaplan–Meier survival analysis of OS between high- and low- risk groups in external validation datasets.</w:t>
      </w:r>
    </w:p>
    <w:p>
      <w:pPr>
        <w:pStyle w:val="2"/>
        <w:rPr>
          <w:rFonts w:hint="eastAsia" w:eastAsiaTheme="minorHAnsi"/>
          <w:b w:val="0"/>
        </w:rPr>
      </w:pPr>
      <w:r>
        <w:t>Supplementary Tables</w:t>
      </w:r>
      <w:r>
        <w:rPr>
          <w:rFonts w:hint="eastAsia" w:eastAsia="宋体"/>
          <w:lang w:val="en-US" w:eastAsia="zh-CN"/>
        </w:rPr>
        <w:t xml:space="preserve"> </w:t>
      </w:r>
    </w:p>
    <w:p>
      <w:r>
        <w:rPr>
          <w:rFonts w:cs="Times New Roman"/>
          <w:b/>
          <w:bCs/>
          <w:szCs w:val="24"/>
        </w:rPr>
        <w:t xml:space="preserve">Supplementary Table </w:t>
      </w:r>
      <w:r>
        <w:rPr>
          <w:rFonts w:hint="default" w:cs="Times New Roman" w:eastAsiaTheme="minorHAnsi"/>
          <w:b/>
          <w:bCs/>
          <w:szCs w:val="24"/>
          <w:lang w:val="en-US" w:eastAsia="zh-CN"/>
        </w:rPr>
        <w:t>1</w:t>
      </w:r>
      <w:r>
        <w:rPr>
          <w:rFonts w:hint="eastAsia" w:eastAsiaTheme="minorHAnsi"/>
          <w:b w:val="0"/>
          <w:lang w:val="en-US" w:eastAsia="en-US"/>
        </w:rPr>
        <w:t xml:space="preserve">. </w:t>
      </w:r>
      <w:r>
        <w:rPr>
          <w:rFonts w:hint="eastAsia" w:eastAsiaTheme="minorHAnsi"/>
          <w:b w:val="0"/>
        </w:rPr>
        <w:t>Demographic characteristics of the tumor cohort used in this study</w:t>
      </w:r>
    </w:p>
    <w:p/>
    <w:p/>
    <w:p/>
    <w:p/>
    <w:p/>
    <w:tbl>
      <w:tblPr>
        <w:tblStyle w:val="20"/>
        <w:tblpPr w:leftFromText="180" w:rightFromText="180" w:vertAnchor="page" w:horzAnchor="page" w:tblpX="2476" w:tblpY="12187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709"/>
        <w:gridCol w:w="708"/>
        <w:gridCol w:w="993"/>
        <w:gridCol w:w="283"/>
        <w:gridCol w:w="425"/>
        <w:gridCol w:w="426"/>
        <w:gridCol w:w="425"/>
        <w:gridCol w:w="283"/>
        <w:gridCol w:w="284"/>
        <w:gridCol w:w="283"/>
        <w:gridCol w:w="284"/>
        <w:gridCol w:w="283"/>
        <w:gridCol w:w="284"/>
        <w:gridCol w:w="283"/>
        <w:gridCol w:w="284"/>
        <w:gridCol w:w="303"/>
        <w:gridCol w:w="3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Tumor</w:t>
            </w:r>
          </w:p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(</w:t>
            </w:r>
            <w:r>
              <w:rPr>
                <w:rFonts w:cs="Times New Roman"/>
                <w:b w:val="0"/>
                <w:bCs w:val="0"/>
                <w:szCs w:val="24"/>
              </w:rPr>
              <w:t>n)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cs="Times New Roman"/>
                <w:b w:val="0"/>
                <w:bCs w:val="0"/>
                <w:szCs w:val="24"/>
              </w:rPr>
              <w:t>N</w:t>
            </w:r>
            <w:r>
              <w:rPr>
                <w:rFonts w:hint="default" w:cs="Times New Roman"/>
                <w:b w:val="0"/>
                <w:bCs w:val="0"/>
                <w:szCs w:val="24"/>
              </w:rPr>
              <w:t>oncancerous samples</w:t>
            </w:r>
          </w:p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(</w:t>
            </w:r>
            <w:r>
              <w:rPr>
                <w:rFonts w:cs="Times New Roman"/>
                <w:b w:val="0"/>
                <w:bCs w:val="0"/>
                <w:szCs w:val="24"/>
              </w:rPr>
              <w:t>n</w:t>
            </w:r>
            <w:r>
              <w:rPr>
                <w:rFonts w:hint="default" w:cs="Times New Roman"/>
                <w:b w:val="0"/>
                <w:bCs w:val="0"/>
                <w:szCs w:val="24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Gender</w:t>
            </w:r>
          </w:p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(</w:t>
            </w:r>
            <w:r>
              <w:rPr>
                <w:rFonts w:cs="Times New Roman"/>
                <w:b w:val="0"/>
                <w:bCs w:val="0"/>
                <w:szCs w:val="24"/>
              </w:rPr>
              <w:t>n</w:t>
            </w:r>
            <w:r>
              <w:rPr>
                <w:rFonts w:hint="default" w:cs="Times New Roman"/>
                <w:b w:val="0"/>
                <w:bCs w:val="0"/>
                <w:szCs w:val="24"/>
              </w:rPr>
              <w:t>)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Stage</w:t>
            </w:r>
          </w:p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cs="Times New Roman"/>
                <w:b w:val="0"/>
                <w:bCs w:val="0"/>
                <w:szCs w:val="24"/>
              </w:rPr>
              <w:t>（</w:t>
            </w:r>
            <w:r>
              <w:rPr>
                <w:rFonts w:hint="default" w:cs="Times New Roman"/>
                <w:b w:val="0"/>
                <w:bCs w:val="0"/>
                <w:szCs w:val="24"/>
              </w:rPr>
              <w:t>n</w:t>
            </w:r>
            <w:r>
              <w:rPr>
                <w:rFonts w:cs="Times New Roman"/>
                <w:b w:val="0"/>
                <w:bCs w:val="0"/>
                <w:szCs w:val="24"/>
              </w:rPr>
              <w:t>）</w:t>
            </w:r>
          </w:p>
        </w:tc>
        <w:tc>
          <w:tcPr>
            <w:tcW w:w="1134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T</w:t>
            </w:r>
          </w:p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(</w:t>
            </w:r>
            <w:r>
              <w:rPr>
                <w:rFonts w:cs="Times New Roman"/>
                <w:b w:val="0"/>
                <w:bCs w:val="0"/>
                <w:szCs w:val="24"/>
              </w:rPr>
              <w:t>n)</w:t>
            </w:r>
          </w:p>
        </w:tc>
        <w:tc>
          <w:tcPr>
            <w:tcW w:w="1134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N</w:t>
            </w:r>
          </w:p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(</w:t>
            </w:r>
            <w:r>
              <w:rPr>
                <w:rFonts w:cs="Times New Roman"/>
                <w:b w:val="0"/>
                <w:bCs w:val="0"/>
                <w:szCs w:val="24"/>
              </w:rPr>
              <w:t>n)</w:t>
            </w:r>
          </w:p>
        </w:tc>
        <w:tc>
          <w:tcPr>
            <w:tcW w:w="653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M</w:t>
            </w:r>
          </w:p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(</w:t>
            </w:r>
            <w:r>
              <w:rPr>
                <w:rFonts w:cs="Times New Roman"/>
                <w:b w:val="0"/>
                <w:bCs w:val="0"/>
                <w:szCs w:val="24"/>
              </w:rPr>
              <w:t>n)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9" w:hRule="atLeast"/>
        </w:trPr>
        <w:tc>
          <w:tcPr>
            <w:tcW w:w="85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Male</w:t>
            </w:r>
          </w:p>
          <w:p>
            <w:pPr>
              <w:rPr>
                <w:rFonts w:cs="Times New Roman"/>
                <w:b w:val="0"/>
                <w:bCs w:val="0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Female</w:t>
            </w:r>
          </w:p>
          <w:p>
            <w:pPr>
              <w:rPr>
                <w:rFonts w:cs="Times New Roman"/>
                <w:b w:val="0"/>
                <w:bCs w:val="0"/>
                <w:szCs w:val="24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Stage I</w:t>
            </w:r>
          </w:p>
        </w:tc>
        <w:tc>
          <w:tcPr>
            <w:tcW w:w="4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Stage II</w:t>
            </w:r>
          </w:p>
        </w:tc>
        <w:tc>
          <w:tcPr>
            <w:tcW w:w="42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Stage III</w:t>
            </w:r>
          </w:p>
        </w:tc>
        <w:tc>
          <w:tcPr>
            <w:tcW w:w="4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Stage IV</w:t>
            </w:r>
          </w:p>
        </w:tc>
        <w:tc>
          <w:tcPr>
            <w:tcW w:w="2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T1</w:t>
            </w:r>
          </w:p>
        </w:tc>
        <w:tc>
          <w:tcPr>
            <w:tcW w:w="28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T2</w:t>
            </w:r>
          </w:p>
        </w:tc>
        <w:tc>
          <w:tcPr>
            <w:tcW w:w="2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T3</w:t>
            </w:r>
          </w:p>
        </w:tc>
        <w:tc>
          <w:tcPr>
            <w:tcW w:w="28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T4</w:t>
            </w:r>
          </w:p>
        </w:tc>
        <w:tc>
          <w:tcPr>
            <w:tcW w:w="2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N0</w:t>
            </w:r>
          </w:p>
        </w:tc>
        <w:tc>
          <w:tcPr>
            <w:tcW w:w="28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N1</w:t>
            </w:r>
          </w:p>
        </w:tc>
        <w:tc>
          <w:tcPr>
            <w:tcW w:w="2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N2</w:t>
            </w:r>
          </w:p>
        </w:tc>
        <w:tc>
          <w:tcPr>
            <w:tcW w:w="28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N3</w:t>
            </w:r>
          </w:p>
        </w:tc>
        <w:tc>
          <w:tcPr>
            <w:tcW w:w="30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M0</w:t>
            </w:r>
          </w:p>
        </w:tc>
        <w:tc>
          <w:tcPr>
            <w:tcW w:w="35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b w:val="0"/>
                <w:bCs w:val="0"/>
                <w:szCs w:val="24"/>
              </w:rPr>
            </w:pPr>
            <w:r>
              <w:rPr>
                <w:rFonts w:hint="default" w:cs="Times New Roman"/>
                <w:b w:val="0"/>
                <w:bCs w:val="0"/>
                <w:szCs w:val="24"/>
              </w:rPr>
              <w:t>M1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BLCA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408)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109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202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BRCA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1093)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181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619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242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629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358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76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902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CESC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304)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CHOL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36)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COAD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457)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DLBC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48)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ESCA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184)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121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GBM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153)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HNSC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520)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179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154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472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KICH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66)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KIRC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533)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186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353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272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428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KIRP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290)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172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LAML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173)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LGG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516)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LIHC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371)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121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173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254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268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LUAD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515)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286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249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294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123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289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361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LUSC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501)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245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162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294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412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MESO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87)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OV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303)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PAAD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178)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146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PCPG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179)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102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PRAD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497)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189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455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READ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166)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126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SARC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259)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SKCM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103)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179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171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153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56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418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STAD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415)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74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330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TGCT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150)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106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THCA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501)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371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286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167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229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231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286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THYM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120)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UCEC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545)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UCS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57)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UVM</w:t>
            </w:r>
          </w:p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80)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35</w:t>
            </w:r>
          </w:p>
        </w:tc>
        <w:tc>
          <w:tcPr>
            <w:tcW w:w="2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39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36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32</w:t>
            </w:r>
          </w:p>
        </w:tc>
        <w:tc>
          <w:tcPr>
            <w:tcW w:w="2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34</w:t>
            </w:r>
          </w:p>
        </w:tc>
        <w:tc>
          <w:tcPr>
            <w:tcW w:w="28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51</w:t>
            </w:r>
          </w:p>
        </w:tc>
        <w:tc>
          <w:tcPr>
            <w:tcW w:w="2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28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/</w:t>
            </w:r>
          </w:p>
        </w:tc>
        <w:tc>
          <w:tcPr>
            <w:tcW w:w="30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rPr>
                <w:rFonts w:cs="Times New Roman"/>
                <w:szCs w:val="24"/>
              </w:rPr>
            </w:pPr>
            <w:r>
              <w:rPr>
                <w:rFonts w:hint="default" w:cs="Times New Roman"/>
                <w:szCs w:val="24"/>
              </w:rPr>
              <w:t>52</w:t>
            </w:r>
          </w:p>
        </w:tc>
      </w:tr>
    </w:tbl>
    <w:p>
      <w:pPr>
        <w:rPr>
          <w:rStyle w:val="22"/>
          <w:rFonts w:cs="Times New Roman"/>
          <w:szCs w:val="24"/>
        </w:rPr>
      </w:pPr>
    </w:p>
    <w:p>
      <w:pPr>
        <w:rPr>
          <w:rStyle w:val="22"/>
          <w:rFonts w:cs="Times New Roman"/>
          <w:szCs w:val="24"/>
        </w:rPr>
      </w:pPr>
    </w:p>
    <w:p>
      <w:pPr>
        <w:rPr>
          <w:rFonts w:cs="Times New Roman"/>
          <w:b w:val="0"/>
          <w:bCs w:val="0"/>
          <w:szCs w:val="24"/>
        </w:rPr>
      </w:pPr>
    </w:p>
    <w:p>
      <w:pPr>
        <w:rPr>
          <w:rFonts w:cs="Times New Roman"/>
          <w:b w:val="0"/>
          <w:bCs w:val="0"/>
          <w:szCs w:val="24"/>
        </w:rPr>
      </w:pPr>
    </w:p>
    <w:p>
      <w:pPr>
        <w:rPr>
          <w:rFonts w:cs="Times New Roman"/>
          <w:b w:val="0"/>
          <w:bCs w:val="0"/>
          <w:szCs w:val="24"/>
        </w:rPr>
      </w:pPr>
    </w:p>
    <w:p>
      <w:pPr>
        <w:rPr>
          <w:rFonts w:cs="Times New Roman"/>
          <w:szCs w:val="24"/>
        </w:rPr>
      </w:pPr>
    </w:p>
    <w:p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Supplementary Table 2</w:t>
      </w:r>
      <w:r>
        <w:rPr>
          <w:rFonts w:cs="Times New Roman"/>
          <w:b w:val="0"/>
          <w:bCs w:val="0"/>
          <w:szCs w:val="24"/>
        </w:rPr>
        <w:t>.</w:t>
      </w:r>
      <w:r>
        <w:rPr>
          <w:rFonts w:cs="Times New Roman"/>
          <w:szCs w:val="24"/>
        </w:rPr>
        <w:t xml:space="preserve"> TCGA ACC patient characteristics.</w:t>
      </w:r>
    </w:p>
    <w:tbl>
      <w:tblPr>
        <w:tblStyle w:val="20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9"/>
        <w:gridCol w:w="3158"/>
        <w:gridCol w:w="11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kern w:val="0"/>
                <w:sz w:val="24"/>
                <w:szCs w:val="24"/>
                <w:lang w:eastAsia="zh-CN"/>
              </w:rPr>
              <w:t>Clinical characteristics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b w:val="0"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b w:val="0"/>
                <w:bCs w:val="0"/>
                <w:kern w:val="0"/>
                <w:sz w:val="24"/>
                <w:szCs w:val="24"/>
                <w:lang w:eastAsia="zh-CN"/>
              </w:rPr>
              <w:t>Total (79)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Age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&lt;55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≥55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Gender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Female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Pathologic stage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Stage I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Stage II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Stage III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Stage IV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T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T1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T2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T3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T4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N0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N1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N2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N3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M0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M1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Mitotane therapy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Mitotic response rate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Mitotic rate&gt;5/50 HPF absent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Mitotic rate&gt;5/50 HPF present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Adrennal hormone history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Androgen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Androgen/cortisol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Cortisol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Estrogen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Mineralocorticoids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Therapy outcome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Complete remission/response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Partial remission/response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Progressive disease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Stable disease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Residual tumor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R0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R1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R2</w:t>
            </w:r>
          </w:p>
        </w:tc>
        <w:tc>
          <w:tcPr>
            <w:tcW w:w="0" w:type="auto"/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RX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/>
          </w:tcPr>
          <w:p>
            <w:pPr>
              <w:widowControl/>
              <w:spacing w:before="0" w:after="0" w:line="240" w:lineRule="auto"/>
              <w:jc w:val="left"/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4"/>
                <w:szCs w:val="24"/>
                <w:lang w:eastAsia="zh-CN"/>
              </w:rPr>
              <w:t>6</w:t>
            </w:r>
          </w:p>
        </w:tc>
      </w:tr>
    </w:tbl>
    <w:p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Table </w:t>
      </w:r>
      <w:r>
        <w:rPr>
          <w:rFonts w:hint="eastAsia" w:eastAsia="宋体" w:cs="Times New Roman"/>
          <w:b/>
          <w:bCs/>
          <w:szCs w:val="24"/>
          <w:lang w:val="en-US" w:eastAsia="zh-CN"/>
        </w:rPr>
        <w:t>3</w:t>
      </w:r>
      <w:r>
        <w:rPr>
          <w:rFonts w:cs="Times New Roman"/>
          <w:b w:val="0"/>
          <w:bCs w:val="0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tbl>
      <w:tblPr>
        <w:tblStyle w:val="20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9"/>
        <w:gridCol w:w="527"/>
        <w:gridCol w:w="935"/>
        <w:gridCol w:w="794"/>
        <w:gridCol w:w="759"/>
        <w:gridCol w:w="759"/>
        <w:gridCol w:w="759"/>
        <w:gridCol w:w="435"/>
        <w:gridCol w:w="16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Description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t>S</w:t>
            </w:r>
            <w:r>
              <w:rPr>
                <w:rFonts w:hint="eastAsia"/>
              </w:rPr>
              <w:t>etSize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t>E</w:t>
            </w:r>
            <w:r>
              <w:rPr>
                <w:rFonts w:hint="eastAsia"/>
              </w:rPr>
              <w:t>nrichmentScore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NES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pvalue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p.adjust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qvalues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t>R</w:t>
            </w:r>
            <w:r>
              <w:rPr>
                <w:rFonts w:hint="eastAsia"/>
              </w:rPr>
              <w:t>ank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t>L</w:t>
            </w:r>
            <w:r>
              <w:rPr>
                <w:rFonts w:hint="eastAsia"/>
              </w:rPr>
              <w:t>eading_edge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KEGG_CYTOKINE_CYTOKINE_RECEPTOR_INTERACTION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250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-0.33165178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-1.662226821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0.001449275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5538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tags=51%, list=28%, signal=37%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KEGG_LYSOSOME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-0.371821733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-1.664202176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0.00155521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tags=29%, list=15%, signal=25%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KEGG_TOLL_LIKE_RECEPTOR_SIGNALING_PATHWAY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-0.37886444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-1.660429169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0.001560062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5042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tags=41%, list=26%, signal=31%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KEGG_HEMATOPOIETIC_CELL_LINEAGE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-0.413625802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-1.762677661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0.0015625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6268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tags=52%, list=32%, signal=36%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KEGG_OXIDATIVE_PHOSPHORYLATION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-0.407793259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-1.825484034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0.001567398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tags=32%, list=14%, signal=28%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KEGG_GRAFT_VERSUS_HOST_DISEASE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-0.60011503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-2.149917638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0.001628664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6137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tags=69%, list=31%, signal=47%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KEGG_ALLOGRAFT_REJECTION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-0.617172228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-2.167696792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0.001636661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6137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tags=70%, list=31%, signal=48%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KEGG_AUTOIMMUNE_THYROID_DISEASE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-0.488507028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-1.857794371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0.001652893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5756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tags=70%, list=29%, signal=49%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KEGG_INTESTINAL_IMMUNE_NETWORK_FOR_IGA_PRODUCTION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-0.494678528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-1.854323893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0.001672241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6137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tags=55%, list=31%, signal=38%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KEGG_STEROID_BIOSYNTHESIS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0.766246577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2.282919458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0.002352941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1936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tags=69%, list=10%, signal=62%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KEGG_TERPENOID_BACKBONE_BIOSYNTHESIS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0.730322721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2.124168161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0.002364066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tags=73%, list=19%, signal=59%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KEGG_PROPANOATE_METABOLISM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0.620448729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2.287829681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0.002427184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tags=58%, list=16%, signal=49%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KEGG_VALINE_LEUCINE_AND_ISOLEUCINE_DEGRADATION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0.56646885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2.206224619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0.00245098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tags=53%, list=17%, signal=45%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KEGG_PYRUVATE_METABOLISM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0.5921999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2.269450574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tags=50%, list=16%, signal=42%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KEGG_PEROXISOME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0.418263799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1.860883177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0.002557545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0.031372549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0.024408848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tags=43%, list=19%, signal=35%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KEGG_PRIMARY_IMMUNODEFICIENCY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-0.493380357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-1.767539689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0.003257329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0.037459283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0.029144523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tags=43%, list=19%, signal=35%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KEGG_CIRCADIAN_RHYTHM_MAMMAL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0.759723385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2.062227909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0.004705882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0.046543002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0.036211946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tags=36%, list=3%, signal=35%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KEGG_TYPE_I_DIABETES_MELLITUS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-0.495390167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-1.824874013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0.004893964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0.046543002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0.036211946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6137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tags=64%, list=31%, signal=44%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KEGG_FATTY_ACID_METABOLISM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0.466939003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1.789421087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0.046543002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0.036211946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tags=40%, list=15%, signal=34%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KEGG_ASTHMA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-0.537536868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-1.792135266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0.005059022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0.046543002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0.036211946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8027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t>tags=69%, list=41%, signal=41%</w:t>
            </w:r>
          </w:p>
        </w:tc>
      </w:tr>
    </w:tbl>
    <w:p>
      <w:pPr>
        <w:rPr>
          <w:rFonts w:cs="Times New Roman"/>
          <w:szCs w:val="24"/>
        </w:rPr>
      </w:pPr>
    </w:p>
    <w:p>
      <w:pPr>
        <w:rPr>
          <w:rFonts w:cs="Times New Roman"/>
          <w:szCs w:val="24"/>
        </w:rPr>
      </w:pPr>
    </w:p>
    <w:p>
      <w:pPr>
        <w:rPr>
          <w:rFonts w:cs="Times New Roman"/>
          <w:szCs w:val="24"/>
        </w:rPr>
      </w:pPr>
    </w:p>
    <w:p>
      <w:pPr>
        <w:spacing w:before="240"/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Nayo">
    <w15:presenceInfo w15:providerId="WPS Office" w15:userId="29614236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attachedTemplate r:id="rId1"/>
  <w:trackRevisions w:val="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kyZWZiZjA5MTQ3ZjY3MzUwMTRhYTc2MmE3YjcyMDQifQ=="/>
  </w:docVars>
  <w:rsids>
    <w:rsidRoot w:val="00ED20B5"/>
    <w:rsid w:val="0001436A"/>
    <w:rsid w:val="00034304"/>
    <w:rsid w:val="00035434"/>
    <w:rsid w:val="0005011A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76E4"/>
    <w:rsid w:val="003D2F2D"/>
    <w:rsid w:val="00401590"/>
    <w:rsid w:val="00447801"/>
    <w:rsid w:val="00452E9C"/>
    <w:rsid w:val="004735C8"/>
    <w:rsid w:val="004947A6"/>
    <w:rsid w:val="004961FF"/>
    <w:rsid w:val="004B0426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2C5E"/>
    <w:rsid w:val="007501BE"/>
    <w:rsid w:val="00790BB3"/>
    <w:rsid w:val="007C206C"/>
    <w:rsid w:val="00817DD6"/>
    <w:rsid w:val="0083759F"/>
    <w:rsid w:val="00885156"/>
    <w:rsid w:val="008F51D8"/>
    <w:rsid w:val="009151AA"/>
    <w:rsid w:val="0093429D"/>
    <w:rsid w:val="0094174D"/>
    <w:rsid w:val="00943573"/>
    <w:rsid w:val="00964134"/>
    <w:rsid w:val="00970F7D"/>
    <w:rsid w:val="00994A3D"/>
    <w:rsid w:val="009C2B12"/>
    <w:rsid w:val="00A174D9"/>
    <w:rsid w:val="00AA4D24"/>
    <w:rsid w:val="00AB6715"/>
    <w:rsid w:val="00B052E6"/>
    <w:rsid w:val="00B1671E"/>
    <w:rsid w:val="00B25EB8"/>
    <w:rsid w:val="00B37F4D"/>
    <w:rsid w:val="00C52A7B"/>
    <w:rsid w:val="00C56BAF"/>
    <w:rsid w:val="00C679AA"/>
    <w:rsid w:val="00C722E2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CE86225"/>
    <w:rsid w:val="2D1C176C"/>
    <w:rsid w:val="68E15FD6"/>
    <w:rsid w:val="6D14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uiPriority w:val="99"/>
    <w:rPr>
      <w:vertAlign w:val="superscript"/>
    </w:rPr>
  </w:style>
  <w:style w:type="character" w:customStyle="1" w:styleId="31">
    <w:name w:val="Heading 1 Char"/>
    <w:basedOn w:val="22"/>
    <w:link w:val="2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microsoft.com/office/2011/relationships/people" Target="people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tiff"/><Relationship Id="rId2" Type="http://schemas.openxmlformats.org/officeDocument/2006/relationships/settings" Target="settings.xml"/><Relationship Id="rId19" Type="http://schemas.openxmlformats.org/officeDocument/2006/relationships/image" Target="media/image11.tiff"/><Relationship Id="rId18" Type="http://schemas.openxmlformats.org/officeDocument/2006/relationships/image" Target="media/image10.tiff"/><Relationship Id="rId17" Type="http://schemas.openxmlformats.org/officeDocument/2006/relationships/image" Target="media/image9.tiff"/><Relationship Id="rId16" Type="http://schemas.openxmlformats.org/officeDocument/2006/relationships/image" Target="media/image8.tiff"/><Relationship Id="rId15" Type="http://schemas.openxmlformats.org/officeDocument/2006/relationships/image" Target="media/image7.tiff"/><Relationship Id="rId14" Type="http://schemas.openxmlformats.org/officeDocument/2006/relationships/image" Target="media/image6.tiff"/><Relationship Id="rId13" Type="http://schemas.openxmlformats.org/officeDocument/2006/relationships/image" Target="media/image5.tiff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Pages>17</Pages>
  <Words>1257</Words>
  <Characters>6050</Characters>
  <Lines>15</Lines>
  <Paragraphs>4</Paragraphs>
  <TotalTime>2</TotalTime>
  <ScaleCrop>false</ScaleCrop>
  <LinksUpToDate>false</LinksUpToDate>
  <CharactersWithSpaces>6376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2022-07-17T14:49:00Z</dcterms:created>
  <dc:creator>Frontiers Media SA</dc:creator>
  <cp:lastModifiedBy>Nayo</cp:lastModifiedBy>
  <cp:lastPrinted>2013-10-03T12:51:00Z</cp:lastPrinted>
  <dcterms:modified xsi:type="dcterms:W3CDTF">2022-07-19T05:10:09Z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8CDE29A14D4C4530B129AFFA754CB1B0</vt:lpwstr>
  </property>
</Properties>
</file>