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A96F7D" w14:textId="4B539EB7" w:rsidR="00420BB5" w:rsidDel="00AA5AE2" w:rsidRDefault="00420BB5" w:rsidP="0092181F">
      <w:pPr>
        <w:jc w:val="center"/>
        <w:rPr>
          <w:del w:id="0" w:author="SAUVAGE" w:date="2021-10-06T08:23:00Z"/>
          <w:sz w:val="24"/>
          <w:szCs w:val="24"/>
        </w:rPr>
      </w:pPr>
    </w:p>
    <w:p w14:paraId="7CB69A2C" w14:textId="77777777" w:rsidR="00CA6C9A" w:rsidRPr="00200EE1" w:rsidRDefault="00CA6C9A" w:rsidP="00CA6C9A">
      <w:pPr>
        <w:pStyle w:val="BATitle"/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 holistic study on the effect of annealing temperature and time on CH</w:t>
      </w:r>
      <w:r w:rsidRPr="004C4FC2">
        <w:rPr>
          <w:b/>
          <w:bCs/>
          <w:sz w:val="28"/>
          <w:szCs w:val="28"/>
          <w:vertAlign w:val="subscript"/>
        </w:rPr>
        <w:t>3</w:t>
      </w:r>
      <w:r>
        <w:rPr>
          <w:b/>
          <w:bCs/>
          <w:sz w:val="28"/>
          <w:szCs w:val="28"/>
        </w:rPr>
        <w:t>NH</w:t>
      </w:r>
      <w:r w:rsidRPr="004C4FC2">
        <w:rPr>
          <w:b/>
          <w:bCs/>
          <w:sz w:val="28"/>
          <w:szCs w:val="28"/>
          <w:vertAlign w:val="subscript"/>
        </w:rPr>
        <w:t>3</w:t>
      </w:r>
      <w:r>
        <w:rPr>
          <w:b/>
          <w:bCs/>
          <w:sz w:val="28"/>
          <w:szCs w:val="28"/>
        </w:rPr>
        <w:t>PbI</w:t>
      </w:r>
      <w:r w:rsidRPr="004C4FC2">
        <w:rPr>
          <w:b/>
          <w:bCs/>
          <w:sz w:val="28"/>
          <w:szCs w:val="28"/>
          <w:vertAlign w:val="subscript"/>
        </w:rPr>
        <w:t>3</w:t>
      </w:r>
      <w:r>
        <w:rPr>
          <w:b/>
          <w:bCs/>
          <w:sz w:val="28"/>
          <w:szCs w:val="28"/>
        </w:rPr>
        <w:t xml:space="preserve">-based perovskite solar cell characteristics   </w:t>
      </w:r>
    </w:p>
    <w:p w14:paraId="04459189" w14:textId="77777777" w:rsidR="00CA6C9A" w:rsidRPr="00200EE1" w:rsidRDefault="00CA6C9A" w:rsidP="00CA6C9A">
      <w:pPr>
        <w:pStyle w:val="BCAuthorAddress"/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200EE1">
        <w:rPr>
          <w:rFonts w:ascii="Times New Roman" w:hAnsi="Times New Roman" w:cs="Times New Roman"/>
          <w:iCs/>
          <w:sz w:val="24"/>
          <w:szCs w:val="24"/>
        </w:rPr>
        <w:t xml:space="preserve">Mohammad Ali </w:t>
      </w:r>
      <w:r w:rsidRPr="00BC2B0B">
        <w:rPr>
          <w:rFonts w:ascii="Times New Roman" w:hAnsi="Times New Roman" w:cs="Times New Roman"/>
          <w:iCs/>
          <w:sz w:val="24"/>
          <w:szCs w:val="24"/>
        </w:rPr>
        <w:t>A</w:t>
      </w:r>
      <w:r>
        <w:rPr>
          <w:rFonts w:ascii="Times New Roman" w:hAnsi="Times New Roman" w:cs="Times New Roman"/>
          <w:iCs/>
          <w:sz w:val="24"/>
          <w:szCs w:val="24"/>
        </w:rPr>
        <w:t>KHAVAN KAZEMI</w:t>
      </w:r>
      <w:r w:rsidRPr="00A7516F">
        <w:rPr>
          <w:rFonts w:ascii="Times New Roman" w:hAnsi="Times New Roman" w:cs="Times New Roman"/>
          <w:i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iCs/>
          <w:sz w:val="24"/>
          <w:szCs w:val="24"/>
        </w:rPr>
        <w:t>, Arash JAMALI</w:t>
      </w:r>
      <w:r w:rsidRPr="00A7516F">
        <w:rPr>
          <w:rFonts w:ascii="Times New Roman" w:hAnsi="Times New Roman" w:cs="Times New Roman"/>
          <w:iCs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200EE1">
        <w:rPr>
          <w:rFonts w:ascii="Times New Roman" w:hAnsi="Times New Roman" w:cs="Times New Roman"/>
          <w:iCs/>
          <w:sz w:val="24"/>
          <w:szCs w:val="24"/>
        </w:rPr>
        <w:t>and Frédéric S</w:t>
      </w:r>
      <w:r>
        <w:rPr>
          <w:rFonts w:ascii="Times New Roman" w:hAnsi="Times New Roman" w:cs="Times New Roman"/>
          <w:iCs/>
          <w:sz w:val="24"/>
          <w:szCs w:val="24"/>
        </w:rPr>
        <w:t>AUVAGE</w:t>
      </w:r>
      <w:r w:rsidRPr="00A7516F">
        <w:rPr>
          <w:rFonts w:ascii="Times New Roman" w:hAnsi="Times New Roman" w:cs="Times New Roman"/>
          <w:iCs/>
          <w:sz w:val="24"/>
          <w:szCs w:val="24"/>
          <w:vertAlign w:val="superscript"/>
        </w:rPr>
        <w:t>1</w:t>
      </w:r>
      <w:r w:rsidRPr="00200EE1">
        <w:rPr>
          <w:rFonts w:ascii="Times New Roman" w:hAnsi="Times New Roman" w:cs="Times New Roman"/>
          <w:iCs/>
          <w:sz w:val="24"/>
          <w:szCs w:val="24"/>
        </w:rPr>
        <w:t>*</w:t>
      </w:r>
    </w:p>
    <w:p w14:paraId="7BECD882" w14:textId="77777777" w:rsidR="00CA6C9A" w:rsidRDefault="00CA6C9A" w:rsidP="00CA6C9A">
      <w:pPr>
        <w:pStyle w:val="Addresses"/>
        <w:numPr>
          <w:ilvl w:val="0"/>
          <w:numId w:val="1"/>
        </w:numPr>
        <w:spacing w:line="360" w:lineRule="auto"/>
        <w:jc w:val="center"/>
        <w:rPr>
          <w:color w:val="000000"/>
          <w:lang w:val="fr-FR"/>
        </w:rPr>
      </w:pPr>
      <w:r w:rsidRPr="003B58C8">
        <w:rPr>
          <w:color w:val="000000"/>
          <w:lang w:val="fr-FR"/>
        </w:rPr>
        <w:t>Laboratoire de Réactivité et Chimie des Solides (LRCS), UMR CNRS 7314 - Institut de Chimie de Picardie FR 3085, Université de Picardie Ju</w:t>
      </w:r>
      <w:r>
        <w:rPr>
          <w:color w:val="000000"/>
          <w:lang w:val="fr-FR"/>
        </w:rPr>
        <w:t xml:space="preserve">les Verne, 33 rue Saint Leu, </w:t>
      </w:r>
      <w:r w:rsidRPr="003B58C8">
        <w:rPr>
          <w:color w:val="000000"/>
          <w:lang w:val="fr-FR"/>
        </w:rPr>
        <w:t>80039 Amiens Cedex, France.</w:t>
      </w:r>
    </w:p>
    <w:p w14:paraId="483AE5B8" w14:textId="77777777" w:rsidR="00CA6C9A" w:rsidRDefault="00CA6C9A" w:rsidP="00CA6C9A">
      <w:pPr>
        <w:pStyle w:val="Addresses"/>
        <w:numPr>
          <w:ilvl w:val="0"/>
          <w:numId w:val="1"/>
        </w:numPr>
        <w:spacing w:line="360" w:lineRule="auto"/>
        <w:jc w:val="center"/>
        <w:rPr>
          <w:color w:val="000000"/>
          <w:lang w:val="fr-FR"/>
        </w:rPr>
      </w:pPr>
      <w:r w:rsidRPr="00A7516F">
        <w:rPr>
          <w:color w:val="000000"/>
          <w:lang w:val="fr-FR"/>
        </w:rPr>
        <w:t>Plateforme de microscopie électronique, Université de Picardie Jules Verne, HUB de l’Energie, 15 rue Baudelocque, 80039 Amiens Cedex 1, France</w:t>
      </w:r>
    </w:p>
    <w:p w14:paraId="168B8C4D" w14:textId="77777777" w:rsidR="00CA6C9A" w:rsidRPr="004C4FC2" w:rsidRDefault="00CA6C9A" w:rsidP="00CA6C9A">
      <w:pPr>
        <w:pStyle w:val="Addresses"/>
        <w:spacing w:line="360" w:lineRule="auto"/>
        <w:jc w:val="center"/>
        <w:rPr>
          <w:color w:val="FF0000"/>
          <w:lang w:val="fr-FR"/>
        </w:rPr>
      </w:pPr>
      <w:r w:rsidRPr="004C4FC2">
        <w:rPr>
          <w:lang w:val="fr-FR"/>
        </w:rPr>
        <w:t xml:space="preserve">E-mail: </w:t>
      </w:r>
      <w:r w:rsidRPr="004C4FC2">
        <w:rPr>
          <w:color w:val="FF0000"/>
          <w:lang w:val="fr-FR"/>
        </w:rPr>
        <w:t xml:space="preserve"> </w:t>
      </w:r>
      <w:hyperlink r:id="rId7" w:history="1">
        <w:r w:rsidRPr="004C4FC2">
          <w:rPr>
            <w:rStyle w:val="Lienhypertexte"/>
            <w:lang w:val="fr-FR"/>
          </w:rPr>
          <w:t>frederic.sauvage@u-picardie.fr</w:t>
        </w:r>
      </w:hyperlink>
    </w:p>
    <w:p w14:paraId="192F4864" w14:textId="637369B7" w:rsidR="00420BB5" w:rsidRDefault="00420BB5" w:rsidP="0092181F">
      <w:pPr>
        <w:jc w:val="center"/>
        <w:rPr>
          <w:sz w:val="24"/>
          <w:szCs w:val="24"/>
          <w:lang w:val="fr-FR"/>
        </w:rPr>
      </w:pPr>
    </w:p>
    <w:p w14:paraId="1D346EAE" w14:textId="77777777" w:rsidR="00420BB5" w:rsidRPr="00CA6C9A" w:rsidRDefault="00420BB5" w:rsidP="0092181F">
      <w:pPr>
        <w:jc w:val="center"/>
        <w:rPr>
          <w:rFonts w:ascii="Times New Roman" w:hAnsi="Times New Roman" w:cs="Times New Roman"/>
          <w:b/>
          <w:iCs/>
          <w:sz w:val="24"/>
          <w:szCs w:val="24"/>
          <w:u w:val="single"/>
          <w:lang w:val="fr-FR"/>
        </w:rPr>
      </w:pPr>
    </w:p>
    <w:p w14:paraId="2D419655" w14:textId="26F196D7" w:rsidR="00420BB5" w:rsidRPr="00420BB5" w:rsidRDefault="00420BB5" w:rsidP="0092181F">
      <w:pPr>
        <w:jc w:val="center"/>
        <w:rPr>
          <w:rFonts w:ascii="Times New Roman" w:hAnsi="Times New Roman" w:cs="Times New Roman"/>
          <w:b/>
          <w:iCs/>
          <w:sz w:val="24"/>
          <w:szCs w:val="24"/>
          <w:u w:val="single"/>
        </w:rPr>
      </w:pPr>
      <w:r w:rsidRPr="00420BB5">
        <w:rPr>
          <w:rFonts w:ascii="Times New Roman" w:hAnsi="Times New Roman" w:cs="Times New Roman"/>
          <w:b/>
          <w:iCs/>
          <w:sz w:val="24"/>
          <w:szCs w:val="24"/>
          <w:u w:val="single"/>
        </w:rPr>
        <w:t>Supplementary information</w:t>
      </w:r>
    </w:p>
    <w:p w14:paraId="7CC49B4E" w14:textId="1D86EB76" w:rsidR="00420BB5" w:rsidRDefault="00420BB5" w:rsidP="0092181F">
      <w:pPr>
        <w:jc w:val="center"/>
        <w:rPr>
          <w:rFonts w:ascii="Times New Roman" w:hAnsi="Times New Roman" w:cs="Times New Roman"/>
          <w:iCs/>
          <w:sz w:val="24"/>
          <w:szCs w:val="24"/>
        </w:rPr>
      </w:pPr>
    </w:p>
    <w:p w14:paraId="5C03C58A" w14:textId="17BE1767" w:rsidR="00420BB5" w:rsidRDefault="00420BB5" w:rsidP="0092181F">
      <w:pPr>
        <w:jc w:val="center"/>
        <w:rPr>
          <w:rFonts w:ascii="Times New Roman" w:hAnsi="Times New Roman" w:cs="Times New Roman"/>
          <w:iCs/>
          <w:sz w:val="24"/>
          <w:szCs w:val="24"/>
        </w:rPr>
      </w:pPr>
    </w:p>
    <w:p w14:paraId="72947CD8" w14:textId="45864DAC" w:rsidR="00420BB5" w:rsidRDefault="00420BB5" w:rsidP="0092181F">
      <w:pPr>
        <w:jc w:val="center"/>
        <w:rPr>
          <w:rFonts w:ascii="Times New Roman" w:hAnsi="Times New Roman" w:cs="Times New Roman"/>
          <w:iCs/>
          <w:sz w:val="24"/>
          <w:szCs w:val="24"/>
        </w:rPr>
      </w:pPr>
    </w:p>
    <w:p w14:paraId="4C5EAC34" w14:textId="6701363B" w:rsidR="00420BB5" w:rsidRDefault="00420BB5" w:rsidP="0092181F">
      <w:pPr>
        <w:jc w:val="center"/>
        <w:rPr>
          <w:rFonts w:ascii="Times New Roman" w:hAnsi="Times New Roman" w:cs="Times New Roman"/>
          <w:iCs/>
          <w:sz w:val="24"/>
          <w:szCs w:val="24"/>
        </w:rPr>
      </w:pPr>
    </w:p>
    <w:p w14:paraId="348A727D" w14:textId="3E570552" w:rsidR="00420BB5" w:rsidRDefault="00420BB5" w:rsidP="0092181F">
      <w:pPr>
        <w:jc w:val="center"/>
        <w:rPr>
          <w:rFonts w:ascii="Times New Roman" w:hAnsi="Times New Roman" w:cs="Times New Roman"/>
          <w:iCs/>
          <w:sz w:val="24"/>
          <w:szCs w:val="24"/>
        </w:rPr>
      </w:pPr>
    </w:p>
    <w:p w14:paraId="2B73E173" w14:textId="179CB745" w:rsidR="00420BB5" w:rsidRDefault="00420BB5" w:rsidP="0092181F">
      <w:pPr>
        <w:jc w:val="center"/>
        <w:rPr>
          <w:rFonts w:ascii="Times New Roman" w:hAnsi="Times New Roman" w:cs="Times New Roman"/>
          <w:iCs/>
          <w:sz w:val="24"/>
          <w:szCs w:val="24"/>
        </w:rPr>
      </w:pPr>
    </w:p>
    <w:p w14:paraId="722F9845" w14:textId="77777777" w:rsidR="00420BB5" w:rsidRDefault="00420BB5" w:rsidP="0092181F">
      <w:pPr>
        <w:jc w:val="center"/>
        <w:rPr>
          <w:rFonts w:ascii="Times New Roman" w:hAnsi="Times New Roman" w:cs="Times New Roman"/>
          <w:iCs/>
          <w:sz w:val="24"/>
          <w:szCs w:val="24"/>
        </w:rPr>
      </w:pPr>
    </w:p>
    <w:p w14:paraId="76C6D394" w14:textId="22BBFE7A" w:rsidR="003F2E85" w:rsidRPr="000E2277" w:rsidRDefault="00482DFB" w:rsidP="0092181F">
      <w:pPr>
        <w:jc w:val="center"/>
        <w:rPr>
          <w:sz w:val="24"/>
          <w:szCs w:val="24"/>
        </w:rPr>
      </w:pPr>
      <w:del w:id="1" w:author="SAUVAGE" w:date="2021-10-06T15:20:00Z">
        <w:r w:rsidDel="00283239">
          <w:rPr>
            <w:noProof/>
            <w:sz w:val="24"/>
            <w:szCs w:val="24"/>
            <w:lang w:val="fr-FR" w:eastAsia="fr-FR"/>
          </w:rPr>
          <w:lastRenderedPageBreak/>
          <w:drawing>
            <wp:inline distT="0" distB="0" distL="0" distR="0" wp14:anchorId="2E41E2A6" wp14:editId="3CBF1C84">
              <wp:extent cx="5754370" cy="2895068"/>
              <wp:effectExtent l="0" t="0" r="0" b="635"/>
              <wp:docPr id="1" name="Image 1" descr="C:\Users\Ali\Desktop\Temperature in situ\new figures\figs2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Ali\Desktop\Temperature in situ\new figures\figs2.jpg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7970"/>
                      <a:stretch/>
                    </pic:blipFill>
                    <pic:spPr bwMode="auto">
                      <a:xfrm>
                        <a:off x="0" y="0"/>
                        <a:ext cx="5754370" cy="289506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del>
      <w:ins w:id="2" w:author="SAUVAGE" w:date="2021-10-06T15:20:00Z">
        <w:r w:rsidR="00283239" w:rsidRPr="00283239">
          <w:drawing>
            <wp:inline distT="0" distB="0" distL="0" distR="0" wp14:anchorId="6BD0C734" wp14:editId="79829C88">
              <wp:extent cx="3845560" cy="3345180"/>
              <wp:effectExtent l="0" t="0" r="2540" b="7620"/>
              <wp:docPr id="5" name="Imag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845560" cy="3345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72409A84" w14:textId="06E43E16" w:rsidR="003B0AFE" w:rsidRDefault="003B0AFE" w:rsidP="00510FC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10FCD">
        <w:rPr>
          <w:rFonts w:ascii="Times New Roman" w:hAnsi="Times New Roman" w:cs="Times New Roman"/>
          <w:b/>
          <w:bCs/>
        </w:rPr>
        <w:t xml:space="preserve">Figure S1. </w:t>
      </w:r>
      <w:r w:rsidRPr="00510FCD">
        <w:rPr>
          <w:rFonts w:ascii="Times New Roman" w:hAnsi="Times New Roman" w:cs="Times New Roman"/>
        </w:rPr>
        <w:t xml:space="preserve">Evolution of the </w:t>
      </w:r>
      <w:ins w:id="3" w:author="SAUVAGE" w:date="2021-10-06T15:21:00Z">
        <w:r w:rsidR="00283239" w:rsidRPr="005958AC">
          <w:rPr>
            <w:rFonts w:ascii="Times New Roman" w:hAnsi="Times New Roman" w:cs="Times New Roman"/>
          </w:rPr>
          <w:t>UV−vis</w:t>
        </w:r>
        <w:r w:rsidR="00283239">
          <w:rPr>
            <w:rFonts w:ascii="Times New Roman" w:hAnsi="Times New Roman" w:cs="Times New Roman"/>
          </w:rPr>
          <w:t>ible</w:t>
        </w:r>
        <w:r w:rsidR="00283239" w:rsidRPr="005958AC">
          <w:rPr>
            <w:rFonts w:ascii="Times New Roman" w:hAnsi="Times New Roman" w:cs="Times New Roman"/>
          </w:rPr>
          <w:t xml:space="preserve"> absor</w:t>
        </w:r>
        <w:r w:rsidR="00283239">
          <w:rPr>
            <w:rFonts w:ascii="Times New Roman" w:hAnsi="Times New Roman" w:cs="Times New Roman"/>
          </w:rPr>
          <w:t xml:space="preserve">ption spectrum </w:t>
        </w:r>
        <w:r w:rsidR="00283239" w:rsidRPr="00510FCD">
          <w:rPr>
            <w:rFonts w:ascii="Times New Roman" w:hAnsi="Times New Roman" w:cs="Times New Roman"/>
          </w:rPr>
          <w:t>as a function of annealing temperature.</w:t>
        </w:r>
      </w:ins>
      <w:bookmarkStart w:id="4" w:name="_GoBack"/>
      <w:bookmarkEnd w:id="4"/>
      <w:del w:id="5" w:author="SAUVAGE" w:date="2021-10-06T15:21:00Z">
        <w:r w:rsidRPr="00510FCD" w:rsidDel="00283239">
          <w:rPr>
            <w:rFonts w:ascii="Times New Roman" w:hAnsi="Times New Roman" w:cs="Times New Roman"/>
          </w:rPr>
          <w:delText>optical bandgap and PL maximum wavelength as a function of annealing temperature.</w:delText>
        </w:r>
      </w:del>
    </w:p>
    <w:p w14:paraId="59AA7021" w14:textId="77777777" w:rsidR="00DC3D97" w:rsidRPr="00510FCD" w:rsidRDefault="00DC3D97" w:rsidP="00510FCD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4AFC3A9" w14:textId="5688B138" w:rsidR="0092181F" w:rsidRDefault="0092181F" w:rsidP="000566C0">
      <w:pPr>
        <w:jc w:val="center"/>
        <w:rPr>
          <w:sz w:val="24"/>
          <w:szCs w:val="24"/>
        </w:rPr>
      </w:pPr>
    </w:p>
    <w:p w14:paraId="55038C9B" w14:textId="0435F94B" w:rsidR="00420BB5" w:rsidRDefault="00420BB5" w:rsidP="000566C0">
      <w:pPr>
        <w:jc w:val="center"/>
        <w:rPr>
          <w:sz w:val="24"/>
          <w:szCs w:val="24"/>
        </w:rPr>
      </w:pPr>
    </w:p>
    <w:p w14:paraId="6E629F5E" w14:textId="77777777" w:rsidR="00420BB5" w:rsidRDefault="00420BB5" w:rsidP="00420BB5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fr-FR" w:eastAsia="fr-FR"/>
        </w:rPr>
        <w:lastRenderedPageBreak/>
        <w:drawing>
          <wp:inline distT="0" distB="0" distL="0" distR="0" wp14:anchorId="14634AE4" wp14:editId="403CD283">
            <wp:extent cx="5745480" cy="7158355"/>
            <wp:effectExtent l="0" t="0" r="7620" b="4445"/>
            <wp:docPr id="3" name="Image 3" descr="C:\Users\Ali\Desktop\Temperature in situ\new figures\fig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\Desktop\Temperature in situ\new figures\figS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715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8D514" w14:textId="43252A1E" w:rsidR="00420BB5" w:rsidRPr="00420BB5" w:rsidRDefault="00420BB5" w:rsidP="00420BB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BB5">
        <w:rPr>
          <w:rFonts w:ascii="Times New Roman" w:hAnsi="Times New Roman" w:cs="Times New Roman"/>
          <w:b/>
          <w:bCs/>
        </w:rPr>
        <w:t>Figure S2.</w:t>
      </w:r>
      <w:r w:rsidRPr="00420BB5">
        <w:rPr>
          <w:rFonts w:ascii="Times New Roman" w:hAnsi="Times New Roman" w:cs="Times New Roman"/>
        </w:rPr>
        <w:t xml:space="preserve"> Tauc plot comparison for different MAP</w:t>
      </w:r>
      <w:r>
        <w:rPr>
          <w:rFonts w:ascii="Times New Roman" w:hAnsi="Times New Roman" w:cs="Times New Roman"/>
        </w:rPr>
        <w:t>b</w:t>
      </w:r>
      <w:r w:rsidRPr="00420BB5">
        <w:rPr>
          <w:rFonts w:ascii="Times New Roman" w:hAnsi="Times New Roman" w:cs="Times New Roman"/>
        </w:rPr>
        <w:t>I</w:t>
      </w:r>
      <w:r w:rsidRPr="00420BB5">
        <w:rPr>
          <w:rFonts w:ascii="Times New Roman" w:hAnsi="Times New Roman" w:cs="Times New Roman"/>
          <w:vertAlign w:val="subscript"/>
        </w:rPr>
        <w:t>3</w:t>
      </w:r>
      <w:r w:rsidRPr="00420BB5">
        <w:rPr>
          <w:rFonts w:ascii="Times New Roman" w:hAnsi="Times New Roman" w:cs="Times New Roman"/>
        </w:rPr>
        <w:t xml:space="preserve"> film annealed at different temperature</w:t>
      </w:r>
      <w:r>
        <w:rPr>
          <w:rFonts w:ascii="Times New Roman" w:hAnsi="Times New Roman" w:cs="Times New Roman"/>
        </w:rPr>
        <w:t>s</w:t>
      </w:r>
    </w:p>
    <w:p w14:paraId="25A963B3" w14:textId="2D16AA50" w:rsidR="00420BB5" w:rsidRDefault="00420BB5" w:rsidP="000566C0">
      <w:pPr>
        <w:jc w:val="center"/>
        <w:rPr>
          <w:ins w:id="6" w:author="SAUVAGE" w:date="2021-10-06T08:28:00Z"/>
          <w:sz w:val="24"/>
          <w:szCs w:val="24"/>
        </w:rPr>
      </w:pPr>
    </w:p>
    <w:p w14:paraId="16A7CCCF" w14:textId="77777777" w:rsidR="00AA5AE2" w:rsidRDefault="00AA5AE2" w:rsidP="00AA5AE2">
      <w:pPr>
        <w:jc w:val="center"/>
        <w:rPr>
          <w:ins w:id="7" w:author="SAUVAGE" w:date="2021-10-06T08:28:00Z"/>
          <w:sz w:val="24"/>
          <w:szCs w:val="24"/>
        </w:rPr>
      </w:pPr>
      <w:ins w:id="8" w:author="SAUVAGE" w:date="2021-10-06T08:28:00Z">
        <w:r>
          <w:rPr>
            <w:noProof/>
            <w:sz w:val="24"/>
            <w:szCs w:val="24"/>
            <w:lang w:val="fr-FR" w:eastAsia="fr-FR"/>
          </w:rPr>
          <w:drawing>
            <wp:inline distT="0" distB="0" distL="0" distR="0" wp14:anchorId="5AB0349C" wp14:editId="34DF18E4">
              <wp:extent cx="5755640" cy="4493260"/>
              <wp:effectExtent l="0" t="0" r="0" b="2540"/>
              <wp:docPr id="2" name="Image 2" descr="C:\Users\Ali\Desktop\Temperature in situ\images\after review\statical IV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Ali\Desktop\Temperature in situ\images\after review\statical IV.jpg"/>
                      <pic:cNvPicPr>
                        <a:picLocks noChangeAspect="1" noChangeArrowheads="1"/>
                      </pic:cNvPicPr>
                    </pic:nvPicPr>
                    <pic:blipFill>
                      <a:blip r:embed="rId1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55640" cy="4493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3E68EF46" w14:textId="77777777" w:rsidR="00AA5AE2" w:rsidRDefault="00AA5AE2" w:rsidP="00AA5AE2">
      <w:pPr>
        <w:spacing w:line="276" w:lineRule="auto"/>
        <w:jc w:val="both"/>
        <w:rPr>
          <w:ins w:id="9" w:author="SAUVAGE" w:date="2021-10-06T08:28:00Z"/>
          <w:sz w:val="24"/>
          <w:szCs w:val="24"/>
        </w:rPr>
      </w:pPr>
      <w:ins w:id="10" w:author="SAUVAGE" w:date="2021-10-06T08:28:00Z">
        <w:r w:rsidRPr="00510FCD">
          <w:rPr>
            <w:rFonts w:ascii="Times New Roman" w:hAnsi="Times New Roman" w:cs="Times New Roman"/>
            <w:b/>
            <w:bCs/>
            <w:color w:val="000000" w:themeColor="text1"/>
          </w:rPr>
          <w:t>Figure S3</w:t>
        </w:r>
        <w:r w:rsidRPr="00510FCD">
          <w:rPr>
            <w:rFonts w:ascii="Times New Roman" w:hAnsi="Times New Roman" w:cs="Times New Roman"/>
            <w:color w:val="000000" w:themeColor="text1"/>
          </w:rPr>
          <w:t xml:space="preserve"> . </w:t>
        </w:r>
        <w:r w:rsidRPr="00655F9E">
          <w:rPr>
            <w:rFonts w:ascii="Times New Roman" w:hAnsi="Times New Roman" w:cs="Times New Roman"/>
            <w:color w:val="000000" w:themeColor="text1"/>
          </w:rPr>
          <w:t>Statistics parameters of</w:t>
        </w:r>
        <w:r w:rsidRPr="00655F9E">
          <w:rPr>
            <w:rFonts w:ascii="Times New Roman" w:hAnsi="Times New Roman" w:cs="Times New Roman"/>
            <w:i/>
            <w:iCs/>
            <w:color w:val="000000" w:themeColor="text1"/>
          </w:rPr>
          <w:t xml:space="preserve"> J</w:t>
        </w:r>
        <w:r w:rsidRPr="00655F9E">
          <w:rPr>
            <w:rFonts w:ascii="Times New Roman" w:hAnsi="Times New Roman" w:cs="Times New Roman"/>
            <w:i/>
            <w:iCs/>
            <w:color w:val="000000" w:themeColor="text1"/>
            <w:vertAlign w:val="subscript"/>
          </w:rPr>
          <w:t>sc</w:t>
        </w:r>
        <w:r>
          <w:rPr>
            <w:rFonts w:ascii="Times New Roman" w:hAnsi="Times New Roman" w:cs="Times New Roman"/>
            <w:color w:val="000000" w:themeColor="text1"/>
          </w:rPr>
          <w:t>,</w:t>
        </w:r>
        <w:r w:rsidRPr="00655F9E">
          <w:rPr>
            <w:rFonts w:ascii="Times New Roman" w:hAnsi="Times New Roman" w:cs="Times New Roman"/>
            <w:color w:val="000000" w:themeColor="text1"/>
          </w:rPr>
          <w:t xml:space="preserve"> </w:t>
        </w:r>
        <w:r w:rsidRPr="00655F9E">
          <w:rPr>
            <w:rFonts w:ascii="Times New Roman" w:hAnsi="Times New Roman" w:cs="Times New Roman"/>
            <w:i/>
            <w:iCs/>
            <w:color w:val="000000" w:themeColor="text1"/>
          </w:rPr>
          <w:t>V</w:t>
        </w:r>
        <w:r w:rsidRPr="00655F9E">
          <w:rPr>
            <w:rFonts w:ascii="Times New Roman" w:hAnsi="Times New Roman" w:cs="Times New Roman"/>
            <w:i/>
            <w:iCs/>
            <w:color w:val="000000" w:themeColor="text1"/>
            <w:vertAlign w:val="subscript"/>
          </w:rPr>
          <w:t>oc</w:t>
        </w:r>
        <w:r>
          <w:rPr>
            <w:rFonts w:ascii="Times New Roman" w:hAnsi="Times New Roman" w:cs="Times New Roman"/>
            <w:color w:val="000000" w:themeColor="text1"/>
          </w:rPr>
          <w:t>,</w:t>
        </w:r>
        <w:r w:rsidRPr="00655F9E">
          <w:rPr>
            <w:rFonts w:ascii="Times New Roman" w:hAnsi="Times New Roman" w:cs="Times New Roman"/>
            <w:color w:val="000000" w:themeColor="text1"/>
          </w:rPr>
          <w:t xml:space="preserve"> </w:t>
        </w:r>
        <w:r w:rsidRPr="00655F9E">
          <w:rPr>
            <w:rFonts w:ascii="Times New Roman" w:hAnsi="Times New Roman" w:cs="Times New Roman"/>
            <w:i/>
            <w:iCs/>
            <w:color w:val="000000" w:themeColor="text1"/>
          </w:rPr>
          <w:t>FF</w:t>
        </w:r>
        <w:r>
          <w:rPr>
            <w:rFonts w:ascii="Times New Roman" w:hAnsi="Times New Roman" w:cs="Times New Roman"/>
            <w:color w:val="000000" w:themeColor="text1"/>
          </w:rPr>
          <w:t xml:space="preserve">, and </w:t>
        </w:r>
        <w:r w:rsidRPr="00655F9E">
          <w:rPr>
            <w:rFonts w:ascii="Times New Roman" w:hAnsi="Times New Roman" w:cs="Times New Roman"/>
            <w:color w:val="000000" w:themeColor="text1"/>
          </w:rPr>
          <w:t xml:space="preserve">PCE for the PSCs prepared </w:t>
        </w:r>
        <w:r>
          <w:rPr>
            <w:rFonts w:ascii="Times New Roman" w:hAnsi="Times New Roman" w:cs="Times New Roman"/>
            <w:color w:val="000000" w:themeColor="text1"/>
          </w:rPr>
          <w:t>with</w:t>
        </w:r>
        <w:r w:rsidRPr="00655F9E">
          <w:rPr>
            <w:rFonts w:ascii="Times New Roman" w:hAnsi="Times New Roman" w:cs="Times New Roman"/>
            <w:color w:val="000000" w:themeColor="text1"/>
          </w:rPr>
          <w:t xml:space="preserve"> different </w:t>
        </w:r>
        <w:r>
          <w:rPr>
            <w:rFonts w:ascii="Times New Roman" w:hAnsi="Times New Roman" w:cs="Times New Roman"/>
            <w:color w:val="000000" w:themeColor="text1"/>
          </w:rPr>
          <w:t>annealing temperatures.</w:t>
        </w:r>
      </w:ins>
    </w:p>
    <w:p w14:paraId="59907A11" w14:textId="77777777" w:rsidR="00AA5AE2" w:rsidRDefault="00AA5AE2" w:rsidP="000566C0">
      <w:pPr>
        <w:jc w:val="center"/>
        <w:rPr>
          <w:sz w:val="24"/>
          <w:szCs w:val="24"/>
        </w:rPr>
      </w:pPr>
    </w:p>
    <w:p w14:paraId="61CAF80D" w14:textId="77777777" w:rsidR="00420BB5" w:rsidRPr="00150438" w:rsidRDefault="00420BB5" w:rsidP="00420BB5">
      <w:pPr>
        <w:jc w:val="center"/>
        <w:rPr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fr-FR" w:eastAsia="fr-FR"/>
        </w:rPr>
        <w:lastRenderedPageBreak/>
        <w:drawing>
          <wp:inline distT="0" distB="0" distL="0" distR="0" wp14:anchorId="725F277E" wp14:editId="477B0748">
            <wp:extent cx="4596765" cy="3516934"/>
            <wp:effectExtent l="0" t="0" r="0" b="7620"/>
            <wp:docPr id="7" name="Image 7" descr="C:\Users\Ali\Desktop\Temperature in situ\images\PL 200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li\Desktop\Temperature in situ\images\PL 200 ne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561" cy="352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AF532" w14:textId="6DCAC2F5" w:rsidR="00420BB5" w:rsidRPr="00510FCD" w:rsidRDefault="00420BB5" w:rsidP="00420BB5">
      <w:pPr>
        <w:spacing w:line="276" w:lineRule="auto"/>
        <w:jc w:val="both"/>
        <w:rPr>
          <w:rFonts w:ascii="Times New Roman" w:hAnsi="Times New Roman" w:cs="Times New Roman"/>
        </w:rPr>
      </w:pPr>
      <w:r w:rsidRPr="00510FCD">
        <w:rPr>
          <w:rFonts w:ascii="Times New Roman" w:hAnsi="Times New Roman" w:cs="Times New Roman"/>
          <w:b/>
          <w:bCs/>
          <w:color w:val="000000" w:themeColor="text1"/>
        </w:rPr>
        <w:t>Figure S</w:t>
      </w:r>
      <w:ins w:id="11" w:author="SAUVAGE" w:date="2021-10-06T08:28:00Z">
        <w:r w:rsidR="00AA5AE2">
          <w:rPr>
            <w:rFonts w:ascii="Times New Roman" w:hAnsi="Times New Roman" w:cs="Times New Roman"/>
            <w:b/>
            <w:bCs/>
            <w:color w:val="000000" w:themeColor="text1"/>
          </w:rPr>
          <w:t>4</w:t>
        </w:r>
      </w:ins>
      <w:del w:id="12" w:author="SAUVAGE" w:date="2021-10-06T08:28:00Z">
        <w:r w:rsidRPr="00510FCD" w:rsidDel="00AA5AE2">
          <w:rPr>
            <w:rFonts w:ascii="Times New Roman" w:hAnsi="Times New Roman" w:cs="Times New Roman"/>
            <w:b/>
            <w:bCs/>
            <w:color w:val="000000" w:themeColor="text1"/>
          </w:rPr>
          <w:delText>3</w:delText>
        </w:r>
      </w:del>
      <w:r w:rsidRPr="00510FCD">
        <w:rPr>
          <w:rFonts w:ascii="Times New Roman" w:hAnsi="Times New Roman" w:cs="Times New Roman"/>
          <w:color w:val="000000" w:themeColor="text1"/>
        </w:rPr>
        <w:t xml:space="preserve"> . Comparison of steady-state PL measured at 450 nm excitation for MAP</w:t>
      </w:r>
      <w:r>
        <w:rPr>
          <w:rFonts w:ascii="Times New Roman" w:hAnsi="Times New Roman" w:cs="Times New Roman"/>
          <w:color w:val="000000" w:themeColor="text1"/>
        </w:rPr>
        <w:t>b</w:t>
      </w:r>
      <w:r w:rsidRPr="00510FCD">
        <w:rPr>
          <w:rFonts w:ascii="Times New Roman" w:hAnsi="Times New Roman" w:cs="Times New Roman"/>
          <w:color w:val="000000" w:themeColor="text1"/>
        </w:rPr>
        <w:t>I</w:t>
      </w:r>
      <w:r w:rsidRPr="00576E5E">
        <w:rPr>
          <w:rFonts w:ascii="Times New Roman" w:hAnsi="Times New Roman" w:cs="Times New Roman"/>
          <w:color w:val="000000" w:themeColor="text1"/>
          <w:vertAlign w:val="subscript"/>
        </w:rPr>
        <w:t>3</w:t>
      </w:r>
      <w:r w:rsidRPr="00510FCD">
        <w:rPr>
          <w:rFonts w:ascii="Times New Roman" w:hAnsi="Times New Roman" w:cs="Times New Roman"/>
          <w:color w:val="000000" w:themeColor="text1"/>
        </w:rPr>
        <w:t xml:space="preserve"> film annealed at 200°C </w:t>
      </w:r>
      <w:r>
        <w:rPr>
          <w:rFonts w:ascii="Times New Roman" w:hAnsi="Times New Roman" w:cs="Times New Roman"/>
          <w:color w:val="000000" w:themeColor="text1"/>
        </w:rPr>
        <w:t>as a function of time</w:t>
      </w:r>
    </w:p>
    <w:p w14:paraId="4DBD5D46" w14:textId="77777777" w:rsidR="00420BB5" w:rsidRDefault="00420BB5" w:rsidP="00420BB5">
      <w:pPr>
        <w:jc w:val="center"/>
        <w:rPr>
          <w:sz w:val="24"/>
          <w:szCs w:val="24"/>
        </w:rPr>
      </w:pPr>
    </w:p>
    <w:p w14:paraId="74B025A9" w14:textId="77777777" w:rsidR="00420BB5" w:rsidRDefault="00420BB5" w:rsidP="00420BB5">
      <w:pPr>
        <w:jc w:val="center"/>
        <w:rPr>
          <w:sz w:val="24"/>
          <w:szCs w:val="24"/>
        </w:rPr>
      </w:pPr>
    </w:p>
    <w:p w14:paraId="24A1BF6E" w14:textId="77777777" w:rsidR="00420BB5" w:rsidRDefault="00420BB5" w:rsidP="00420BB5">
      <w:pPr>
        <w:jc w:val="center"/>
        <w:rPr>
          <w:sz w:val="24"/>
          <w:szCs w:val="24"/>
        </w:rPr>
      </w:pPr>
    </w:p>
    <w:p w14:paraId="6C399C53" w14:textId="77777777" w:rsidR="00420BB5" w:rsidRDefault="00420BB5" w:rsidP="00420BB5">
      <w:pPr>
        <w:jc w:val="center"/>
        <w:rPr>
          <w:bCs/>
          <w:color w:val="000000"/>
          <w:kern w:val="3"/>
        </w:rPr>
      </w:pPr>
    </w:p>
    <w:p w14:paraId="792F1349" w14:textId="77777777" w:rsidR="00420BB5" w:rsidRDefault="00420BB5" w:rsidP="00420BB5">
      <w:pPr>
        <w:rPr>
          <w:sz w:val="24"/>
          <w:szCs w:val="24"/>
        </w:rPr>
      </w:pPr>
    </w:p>
    <w:p w14:paraId="1E03D088" w14:textId="77777777" w:rsidR="00420BB5" w:rsidRDefault="00420BB5" w:rsidP="00420BB5">
      <w:pPr>
        <w:jc w:val="center"/>
        <w:rPr>
          <w:sz w:val="24"/>
          <w:szCs w:val="24"/>
        </w:rPr>
      </w:pPr>
    </w:p>
    <w:p w14:paraId="1363B25F" w14:textId="77777777" w:rsidR="00420BB5" w:rsidRDefault="00420BB5" w:rsidP="00420BB5">
      <w:pPr>
        <w:jc w:val="center"/>
        <w:rPr>
          <w:sz w:val="24"/>
          <w:szCs w:val="24"/>
        </w:rPr>
      </w:pPr>
    </w:p>
    <w:p w14:paraId="72BEAC7E" w14:textId="7544970A" w:rsidR="00420BB5" w:rsidRDefault="00420BB5" w:rsidP="00420BB5">
      <w:pPr>
        <w:jc w:val="center"/>
        <w:rPr>
          <w:sz w:val="24"/>
          <w:szCs w:val="24"/>
        </w:rPr>
      </w:pPr>
    </w:p>
    <w:p w14:paraId="6363500B" w14:textId="7402A81C" w:rsidR="00420BB5" w:rsidRDefault="00420BB5" w:rsidP="00420BB5">
      <w:pPr>
        <w:jc w:val="center"/>
        <w:rPr>
          <w:sz w:val="24"/>
          <w:szCs w:val="24"/>
        </w:rPr>
      </w:pPr>
    </w:p>
    <w:p w14:paraId="24F82C84" w14:textId="77777777" w:rsidR="00420BB5" w:rsidRDefault="00420BB5" w:rsidP="00420BB5">
      <w:pPr>
        <w:jc w:val="center"/>
        <w:rPr>
          <w:sz w:val="24"/>
          <w:szCs w:val="24"/>
        </w:rPr>
      </w:pPr>
    </w:p>
    <w:p w14:paraId="17EC50A4" w14:textId="77777777" w:rsidR="00420BB5" w:rsidRDefault="00420BB5" w:rsidP="00420BB5">
      <w:pPr>
        <w:jc w:val="center"/>
        <w:rPr>
          <w:noProof/>
          <w:sz w:val="24"/>
          <w:szCs w:val="24"/>
          <w:lang w:val="fr-FR" w:eastAsia="fr-FR"/>
        </w:rPr>
      </w:pPr>
      <w:r>
        <w:rPr>
          <w:noProof/>
          <w:sz w:val="24"/>
          <w:szCs w:val="24"/>
          <w:lang w:val="fr-FR" w:eastAsia="fr-FR"/>
        </w:rPr>
        <w:lastRenderedPageBreak/>
        <w:drawing>
          <wp:inline distT="0" distB="0" distL="0" distR="0" wp14:anchorId="55D32E65" wp14:editId="21A7BF58">
            <wp:extent cx="5754370" cy="2231390"/>
            <wp:effectExtent l="0" t="0" r="0" b="0"/>
            <wp:docPr id="4" name="Image 4" descr="C:\Users\Ali\Desktop\Temperature in situ\new figures\fig 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i\Desktop\Temperature in situ\new figures\fig s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E6896" w14:textId="16A632EF" w:rsidR="00420BB5" w:rsidRPr="00420BB5" w:rsidRDefault="00420BB5" w:rsidP="00420BB5">
      <w:pPr>
        <w:spacing w:line="240" w:lineRule="auto"/>
        <w:jc w:val="both"/>
        <w:rPr>
          <w:rFonts w:ascii="Times New Roman" w:hAnsi="Times New Roman" w:cs="Times New Roman"/>
        </w:rPr>
      </w:pPr>
      <w:r w:rsidRPr="00420BB5">
        <w:rPr>
          <w:rFonts w:ascii="Times New Roman" w:hAnsi="Times New Roman" w:cs="Times New Roman"/>
          <w:b/>
          <w:bCs/>
        </w:rPr>
        <w:t>Figure S</w:t>
      </w:r>
      <w:ins w:id="13" w:author="SAUVAGE" w:date="2021-10-06T08:28:00Z">
        <w:r w:rsidR="00AA5AE2">
          <w:rPr>
            <w:rFonts w:ascii="Times New Roman" w:hAnsi="Times New Roman" w:cs="Times New Roman"/>
            <w:b/>
            <w:bCs/>
          </w:rPr>
          <w:t>5</w:t>
        </w:r>
      </w:ins>
      <w:del w:id="14" w:author="SAUVAGE" w:date="2021-10-06T08:28:00Z">
        <w:r w:rsidRPr="00420BB5" w:rsidDel="00AA5AE2">
          <w:rPr>
            <w:rFonts w:ascii="Times New Roman" w:hAnsi="Times New Roman" w:cs="Times New Roman"/>
            <w:b/>
            <w:bCs/>
          </w:rPr>
          <w:delText>4</w:delText>
        </w:r>
      </w:del>
      <w:r w:rsidRPr="00420BB5">
        <w:rPr>
          <w:rFonts w:ascii="Times New Roman" w:hAnsi="Times New Roman" w:cs="Times New Roman"/>
        </w:rPr>
        <w:t>. High magnification cross-sectional SEM images of (a) MAP</w:t>
      </w:r>
      <w:r>
        <w:rPr>
          <w:rFonts w:ascii="Times New Roman" w:hAnsi="Times New Roman" w:cs="Times New Roman"/>
        </w:rPr>
        <w:t>b</w:t>
      </w:r>
      <w:r w:rsidRPr="00420BB5">
        <w:rPr>
          <w:rFonts w:ascii="Times New Roman" w:hAnsi="Times New Roman" w:cs="Times New Roman"/>
        </w:rPr>
        <w:t>I</w:t>
      </w:r>
      <w:r w:rsidRPr="00420BB5">
        <w:rPr>
          <w:rFonts w:ascii="Times New Roman" w:hAnsi="Times New Roman" w:cs="Times New Roman"/>
          <w:vertAlign w:val="subscript"/>
        </w:rPr>
        <w:t>3</w:t>
      </w:r>
      <w:r w:rsidRPr="00420BB5">
        <w:rPr>
          <w:rFonts w:ascii="Times New Roman" w:hAnsi="Times New Roman" w:cs="Times New Roman"/>
        </w:rPr>
        <w:t xml:space="preserve"> film annealed at 100°C during 30 minutes</w:t>
      </w:r>
      <w:r w:rsidRPr="00420BB5">
        <w:rPr>
          <w:rFonts w:ascii="Times New Roman" w:eastAsia="ScalaSansLF-Regular" w:hAnsi="Times New Roman" w:cs="Times New Roman"/>
        </w:rPr>
        <w:t xml:space="preserve"> (b) </w:t>
      </w:r>
      <w:r w:rsidRPr="00420BB5">
        <w:rPr>
          <w:rFonts w:ascii="Times New Roman" w:eastAsia="Times New Roman" w:hAnsi="Times New Roman" w:cs="Times New Roman"/>
          <w:color w:val="000000" w:themeColor="text1"/>
        </w:rPr>
        <w:t>MAP</w:t>
      </w:r>
      <w:r>
        <w:rPr>
          <w:rFonts w:ascii="Times New Roman" w:eastAsia="Times New Roman" w:hAnsi="Times New Roman" w:cs="Times New Roman"/>
          <w:color w:val="000000" w:themeColor="text1"/>
        </w:rPr>
        <w:t>b</w:t>
      </w:r>
      <w:r w:rsidRPr="00420BB5">
        <w:rPr>
          <w:rFonts w:ascii="Times New Roman" w:eastAsia="Times New Roman" w:hAnsi="Times New Roman" w:cs="Times New Roman"/>
          <w:color w:val="000000" w:themeColor="text1"/>
        </w:rPr>
        <w:t>I</w:t>
      </w:r>
      <w:r w:rsidRPr="00420BB5">
        <w:rPr>
          <w:rFonts w:ascii="Times New Roman" w:eastAsia="Times New Roman" w:hAnsi="Times New Roman" w:cs="Times New Roman"/>
          <w:color w:val="000000" w:themeColor="text1"/>
          <w:vertAlign w:val="subscript"/>
        </w:rPr>
        <w:t>3</w:t>
      </w:r>
      <w:r w:rsidRPr="00420BB5">
        <w:rPr>
          <w:rFonts w:ascii="Times New Roman" w:eastAsia="Times New Roman" w:hAnsi="Times New Roman" w:cs="Times New Roman"/>
          <w:color w:val="000000" w:themeColor="text1"/>
        </w:rPr>
        <w:t xml:space="preserve"> film annealed at 200°C for 1.5 minutes.</w:t>
      </w:r>
      <w:r w:rsidRPr="00420BB5">
        <w:rPr>
          <w:rFonts w:ascii="Times New Roman" w:hAnsi="Times New Roman" w:cs="Times New Roman"/>
          <w:noProof/>
          <w:color w:val="000000" w:themeColor="text1"/>
          <w:shd w:val="clear" w:color="auto" w:fill="FFFFFF"/>
        </w:rPr>
        <w:t xml:space="preserve"> </w:t>
      </w:r>
    </w:p>
    <w:p w14:paraId="6FCD946D" w14:textId="3CC40160" w:rsidR="00420BB5" w:rsidRDefault="00420BB5" w:rsidP="000566C0">
      <w:pPr>
        <w:jc w:val="center"/>
        <w:rPr>
          <w:sz w:val="24"/>
          <w:szCs w:val="24"/>
        </w:rPr>
      </w:pPr>
    </w:p>
    <w:p w14:paraId="46758961" w14:textId="26242F59" w:rsidR="00420BB5" w:rsidRDefault="00420BB5" w:rsidP="000566C0">
      <w:pPr>
        <w:jc w:val="center"/>
        <w:rPr>
          <w:sz w:val="24"/>
          <w:szCs w:val="24"/>
        </w:rPr>
      </w:pPr>
    </w:p>
    <w:p w14:paraId="55392C64" w14:textId="442620D1" w:rsidR="00420BB5" w:rsidRDefault="00420BB5" w:rsidP="000566C0">
      <w:pPr>
        <w:jc w:val="center"/>
        <w:rPr>
          <w:sz w:val="24"/>
          <w:szCs w:val="24"/>
        </w:rPr>
      </w:pPr>
    </w:p>
    <w:p w14:paraId="05C5C40D" w14:textId="0EFEDD33" w:rsidR="00420BB5" w:rsidRDefault="00420BB5" w:rsidP="000566C0">
      <w:pPr>
        <w:jc w:val="center"/>
        <w:rPr>
          <w:sz w:val="24"/>
          <w:szCs w:val="24"/>
        </w:rPr>
      </w:pPr>
    </w:p>
    <w:p w14:paraId="6278A306" w14:textId="4913118B" w:rsidR="00420BB5" w:rsidRDefault="00420BB5" w:rsidP="000566C0">
      <w:pPr>
        <w:jc w:val="center"/>
        <w:rPr>
          <w:sz w:val="24"/>
          <w:szCs w:val="24"/>
        </w:rPr>
      </w:pPr>
    </w:p>
    <w:p w14:paraId="7B94DEB4" w14:textId="19309E19" w:rsidR="00420BB5" w:rsidRDefault="00420BB5" w:rsidP="000566C0">
      <w:pPr>
        <w:jc w:val="center"/>
        <w:rPr>
          <w:sz w:val="24"/>
          <w:szCs w:val="24"/>
        </w:rPr>
      </w:pPr>
    </w:p>
    <w:p w14:paraId="792DDE8D" w14:textId="6FBFAD46" w:rsidR="00420BB5" w:rsidRDefault="00420BB5" w:rsidP="000566C0">
      <w:pPr>
        <w:jc w:val="center"/>
        <w:rPr>
          <w:sz w:val="24"/>
          <w:szCs w:val="24"/>
        </w:rPr>
      </w:pPr>
    </w:p>
    <w:p w14:paraId="27673F8E" w14:textId="3EFDFE6E" w:rsidR="00420BB5" w:rsidRDefault="00420BB5" w:rsidP="000566C0">
      <w:pPr>
        <w:jc w:val="center"/>
        <w:rPr>
          <w:sz w:val="24"/>
          <w:szCs w:val="24"/>
        </w:rPr>
      </w:pPr>
    </w:p>
    <w:p w14:paraId="3116A59E" w14:textId="4CDC6834" w:rsidR="00420BB5" w:rsidRDefault="00420BB5" w:rsidP="000566C0">
      <w:pPr>
        <w:jc w:val="center"/>
        <w:rPr>
          <w:sz w:val="24"/>
          <w:szCs w:val="24"/>
        </w:rPr>
      </w:pPr>
    </w:p>
    <w:p w14:paraId="3E966982" w14:textId="2B5A792B" w:rsidR="00420BB5" w:rsidRDefault="00420BB5" w:rsidP="000566C0">
      <w:pPr>
        <w:jc w:val="center"/>
        <w:rPr>
          <w:sz w:val="24"/>
          <w:szCs w:val="24"/>
        </w:rPr>
      </w:pPr>
    </w:p>
    <w:p w14:paraId="48E73166" w14:textId="685EFA88" w:rsidR="00420BB5" w:rsidRDefault="00420BB5" w:rsidP="000566C0">
      <w:pPr>
        <w:jc w:val="center"/>
        <w:rPr>
          <w:sz w:val="24"/>
          <w:szCs w:val="24"/>
        </w:rPr>
      </w:pPr>
    </w:p>
    <w:p w14:paraId="1EBE2380" w14:textId="7F64B525" w:rsidR="00420BB5" w:rsidRDefault="00420BB5" w:rsidP="000566C0">
      <w:pPr>
        <w:jc w:val="center"/>
        <w:rPr>
          <w:sz w:val="24"/>
          <w:szCs w:val="24"/>
        </w:rPr>
      </w:pPr>
    </w:p>
    <w:p w14:paraId="55864FDD" w14:textId="1CB2C234" w:rsidR="00420BB5" w:rsidRDefault="00420BB5" w:rsidP="000566C0">
      <w:pPr>
        <w:jc w:val="center"/>
        <w:rPr>
          <w:sz w:val="24"/>
          <w:szCs w:val="24"/>
        </w:rPr>
      </w:pPr>
    </w:p>
    <w:p w14:paraId="10D11478" w14:textId="400AEF53" w:rsidR="00420BB5" w:rsidRDefault="00420BB5" w:rsidP="000566C0">
      <w:pPr>
        <w:jc w:val="center"/>
        <w:rPr>
          <w:sz w:val="24"/>
          <w:szCs w:val="24"/>
        </w:rPr>
      </w:pPr>
    </w:p>
    <w:p w14:paraId="7E8C11AC" w14:textId="5E8F0179" w:rsidR="00420BB5" w:rsidRDefault="00420BB5" w:rsidP="000566C0">
      <w:pPr>
        <w:jc w:val="center"/>
        <w:rPr>
          <w:sz w:val="24"/>
          <w:szCs w:val="24"/>
        </w:rPr>
      </w:pPr>
    </w:p>
    <w:p w14:paraId="2F3860E4" w14:textId="20E9CDD1" w:rsidR="00420BB5" w:rsidRDefault="00420BB5" w:rsidP="000566C0">
      <w:pPr>
        <w:jc w:val="center"/>
        <w:rPr>
          <w:sz w:val="24"/>
          <w:szCs w:val="24"/>
        </w:rPr>
      </w:pPr>
    </w:p>
    <w:p w14:paraId="44898D3D" w14:textId="6BFC2D7B" w:rsidR="00420BB5" w:rsidRDefault="00420BB5" w:rsidP="000566C0">
      <w:pPr>
        <w:jc w:val="center"/>
        <w:rPr>
          <w:sz w:val="24"/>
          <w:szCs w:val="24"/>
        </w:rPr>
      </w:pPr>
    </w:p>
    <w:p w14:paraId="4469BD19" w14:textId="278833D6" w:rsidR="00420BB5" w:rsidRDefault="00420BB5" w:rsidP="000566C0">
      <w:pPr>
        <w:jc w:val="center"/>
        <w:rPr>
          <w:sz w:val="24"/>
          <w:szCs w:val="24"/>
        </w:rPr>
      </w:pPr>
    </w:p>
    <w:p w14:paraId="2F3964B9" w14:textId="47D9C7BA" w:rsidR="00420BB5" w:rsidRDefault="00420BB5" w:rsidP="000566C0">
      <w:pPr>
        <w:jc w:val="center"/>
        <w:rPr>
          <w:sz w:val="24"/>
          <w:szCs w:val="24"/>
        </w:rPr>
      </w:pPr>
    </w:p>
    <w:p w14:paraId="08CFFF18" w14:textId="77777777" w:rsidR="00420BB5" w:rsidRDefault="00420BB5" w:rsidP="000566C0">
      <w:pPr>
        <w:jc w:val="center"/>
        <w:rPr>
          <w:sz w:val="24"/>
          <w:szCs w:val="24"/>
        </w:rPr>
      </w:pPr>
    </w:p>
    <w:p w14:paraId="3A89C59B" w14:textId="6E9790C4" w:rsidR="000566C0" w:rsidRPr="00510FCD" w:rsidRDefault="00510FCD" w:rsidP="00DC3D97">
      <w:pPr>
        <w:spacing w:line="240" w:lineRule="auto"/>
        <w:jc w:val="center"/>
      </w:pPr>
      <w:r w:rsidRPr="00510FCD">
        <w:rPr>
          <w:rFonts w:asciiTheme="majorBidi" w:hAnsiTheme="majorBidi" w:cstheme="majorBidi"/>
          <w:b/>
          <w:bCs/>
        </w:rPr>
        <w:lastRenderedPageBreak/>
        <w:t>Table S1</w:t>
      </w:r>
      <w:r w:rsidRPr="00510FCD">
        <w:rPr>
          <w:rFonts w:asciiTheme="majorBidi" w:hAnsiTheme="majorBidi" w:cstheme="majorBidi"/>
        </w:rPr>
        <w:t>.</w:t>
      </w:r>
      <w:r w:rsidRPr="00510FCD">
        <w:t xml:space="preserve"> </w:t>
      </w:r>
      <w:r w:rsidR="00DC3D97">
        <w:rPr>
          <w:rFonts w:ascii="Times New Roman" w:hAnsi="Times New Roman" w:cs="Times New Roman"/>
          <w:shd w:val="clear" w:color="auto" w:fill="FFFFFF"/>
        </w:rPr>
        <w:t>Summary of opto</w:t>
      </w:r>
      <w:r w:rsidR="00E7550C">
        <w:rPr>
          <w:rFonts w:ascii="Times New Roman" w:hAnsi="Times New Roman" w:cs="Times New Roman"/>
          <w:shd w:val="clear" w:color="auto" w:fill="FFFFFF"/>
        </w:rPr>
        <w:t>-</w:t>
      </w:r>
      <w:r w:rsidR="00DC3D97">
        <w:rPr>
          <w:rFonts w:ascii="Times New Roman" w:hAnsi="Times New Roman" w:cs="Times New Roman"/>
          <w:shd w:val="clear" w:color="auto" w:fill="FFFFFF"/>
        </w:rPr>
        <w:t>electronic parameters</w:t>
      </w:r>
      <w:r w:rsidR="00E7550C">
        <w:rPr>
          <w:rFonts w:ascii="Times New Roman" w:hAnsi="Times New Roman" w:cs="Times New Roman"/>
          <w:shd w:val="clear" w:color="auto" w:fill="FFFFFF"/>
        </w:rPr>
        <w:t xml:space="preserve"> obtained for the films annealed between the room-</w:t>
      </w:r>
      <w:r w:rsidR="00DC3D97">
        <w:rPr>
          <w:rFonts w:ascii="Times New Roman" w:hAnsi="Times New Roman" w:cs="Times New Roman"/>
          <w:shd w:val="clear" w:color="auto" w:fill="FFFFFF"/>
        </w:rPr>
        <w:t>temperature and 200 °C.</w:t>
      </w:r>
    </w:p>
    <w:tbl>
      <w:tblPr>
        <w:tblStyle w:val="Tableausimple2"/>
        <w:tblW w:w="0" w:type="auto"/>
        <w:tblInd w:w="945" w:type="dxa"/>
        <w:tblLook w:val="04A0" w:firstRow="1" w:lastRow="0" w:firstColumn="1" w:lastColumn="0" w:noHBand="0" w:noVBand="1"/>
      </w:tblPr>
      <w:tblGrid>
        <w:gridCol w:w="1763"/>
        <w:gridCol w:w="1669"/>
        <w:gridCol w:w="1579"/>
        <w:gridCol w:w="1477"/>
        <w:gridCol w:w="1639"/>
      </w:tblGrid>
      <w:tr w:rsidR="00E7550C" w14:paraId="51D1C2C1" w14:textId="77777777" w:rsidTr="00E755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3" w:type="dxa"/>
          </w:tcPr>
          <w:p w14:paraId="329F8451" w14:textId="759AEB7D" w:rsidR="00E7550C" w:rsidRDefault="00E7550C" w:rsidP="002E35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Annealing Temperature</w:t>
            </w:r>
          </w:p>
        </w:tc>
        <w:tc>
          <w:tcPr>
            <w:tcW w:w="1669" w:type="dxa"/>
          </w:tcPr>
          <w:p w14:paraId="2CA3F277" w14:textId="15A3594D" w:rsidR="00E7550C" w:rsidRDefault="00E7550C" w:rsidP="00510FCD">
            <w:pPr>
              <w:autoSpaceDE w:val="0"/>
              <w:autoSpaceDN w:val="0"/>
              <w:adjustRightInd w:val="0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Bandgap </w:t>
            </w:r>
          </w:p>
          <w:p w14:paraId="28998D4F" w14:textId="77777777" w:rsidR="00E7550C" w:rsidRDefault="00E7550C" w:rsidP="002E35BE">
            <w:pPr>
              <w:autoSpaceDE w:val="0"/>
              <w:autoSpaceDN w:val="0"/>
              <w:adjustRightInd w:val="0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(eV)</w:t>
            </w:r>
          </w:p>
        </w:tc>
        <w:tc>
          <w:tcPr>
            <w:tcW w:w="1579" w:type="dxa"/>
          </w:tcPr>
          <w:p w14:paraId="25CECD84" w14:textId="4D291F28" w:rsidR="00E7550C" w:rsidRDefault="00E7550C" w:rsidP="002E35BE">
            <w:pPr>
              <w:autoSpaceDE w:val="0"/>
              <w:autoSpaceDN w:val="0"/>
              <w:adjustRightInd w:val="0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PL band</w:t>
            </w:r>
          </w:p>
          <w:p w14:paraId="09AF152D" w14:textId="77777777" w:rsidR="00E7550C" w:rsidRDefault="00E7550C" w:rsidP="002E35BE">
            <w:pPr>
              <w:autoSpaceDE w:val="0"/>
              <w:autoSpaceDN w:val="0"/>
              <w:adjustRightInd w:val="0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(nm)</w:t>
            </w:r>
          </w:p>
        </w:tc>
        <w:tc>
          <w:tcPr>
            <w:tcW w:w="1477" w:type="dxa"/>
          </w:tcPr>
          <w:p w14:paraId="4D893723" w14:textId="6651AF27" w:rsidR="00E7550C" w:rsidRDefault="00E7550C" w:rsidP="002E35BE">
            <w:pPr>
              <w:autoSpaceDE w:val="0"/>
              <w:autoSpaceDN w:val="0"/>
              <w:adjustRightInd w:val="0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FWHM of PL (nm)</w:t>
            </w:r>
          </w:p>
        </w:tc>
        <w:tc>
          <w:tcPr>
            <w:tcW w:w="1639" w:type="dxa"/>
          </w:tcPr>
          <w:p w14:paraId="1CCC191F" w14:textId="7C4163E5" w:rsidR="00E7550C" w:rsidRDefault="00E7550C" w:rsidP="00E7550C">
            <w:pPr>
              <w:autoSpaceDE w:val="0"/>
              <w:autoSpaceDN w:val="0"/>
              <w:adjustRightInd w:val="0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Urbach energy  (meV)</w:t>
            </w:r>
          </w:p>
        </w:tc>
      </w:tr>
      <w:tr w:rsidR="00E7550C" w14:paraId="1BF9860C" w14:textId="77777777" w:rsidTr="00E75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3" w:type="dxa"/>
          </w:tcPr>
          <w:p w14:paraId="77293CF4" w14:textId="77777777" w:rsidR="00E7550C" w:rsidRDefault="00E7550C" w:rsidP="002E35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RT</w:t>
            </w:r>
          </w:p>
        </w:tc>
        <w:tc>
          <w:tcPr>
            <w:tcW w:w="1669" w:type="dxa"/>
          </w:tcPr>
          <w:p w14:paraId="04144A7D" w14:textId="77777777" w:rsidR="00E7550C" w:rsidRDefault="00E7550C" w:rsidP="002E35BE">
            <w:pPr>
              <w:autoSpaceDE w:val="0"/>
              <w:autoSpaceDN w:val="0"/>
              <w:adjustRightInd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79" w:type="dxa"/>
          </w:tcPr>
          <w:p w14:paraId="197A5BFA" w14:textId="7A51D295" w:rsidR="00E7550C" w:rsidRDefault="00E7550C" w:rsidP="002E35BE">
            <w:pPr>
              <w:autoSpaceDE w:val="0"/>
              <w:autoSpaceDN w:val="0"/>
              <w:adjustRightInd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735</w:t>
            </w:r>
          </w:p>
        </w:tc>
        <w:tc>
          <w:tcPr>
            <w:tcW w:w="1477" w:type="dxa"/>
          </w:tcPr>
          <w:p w14:paraId="573A44A7" w14:textId="577ADFEF" w:rsidR="00E7550C" w:rsidRDefault="00E7550C" w:rsidP="002E35BE">
            <w:pPr>
              <w:autoSpaceDE w:val="0"/>
              <w:autoSpaceDN w:val="0"/>
              <w:adjustRightInd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639" w:type="dxa"/>
          </w:tcPr>
          <w:p w14:paraId="06275300" w14:textId="24151102" w:rsidR="00E7550C" w:rsidRDefault="00E7550C" w:rsidP="002E35BE">
            <w:pPr>
              <w:autoSpaceDE w:val="0"/>
              <w:autoSpaceDN w:val="0"/>
              <w:adjustRightInd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7550C" w14:paraId="28F1D1E1" w14:textId="77777777" w:rsidTr="00E755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3" w:type="dxa"/>
          </w:tcPr>
          <w:p w14:paraId="4E982FA2" w14:textId="33C8CAA7" w:rsidR="00E7550C" w:rsidRDefault="00E7550C" w:rsidP="002E35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40°C</w:t>
            </w:r>
          </w:p>
        </w:tc>
        <w:tc>
          <w:tcPr>
            <w:tcW w:w="1669" w:type="dxa"/>
          </w:tcPr>
          <w:p w14:paraId="3F683950" w14:textId="7A282447" w:rsidR="00E7550C" w:rsidRDefault="00E7550C" w:rsidP="002E35BE">
            <w:pPr>
              <w:autoSpaceDE w:val="0"/>
              <w:autoSpaceDN w:val="0"/>
              <w:adjustRightInd w:val="0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1.60</w:t>
            </w:r>
          </w:p>
        </w:tc>
        <w:tc>
          <w:tcPr>
            <w:tcW w:w="1579" w:type="dxa"/>
          </w:tcPr>
          <w:p w14:paraId="1C6B7547" w14:textId="77777777" w:rsidR="00E7550C" w:rsidRDefault="00E7550C" w:rsidP="002E35BE">
            <w:pPr>
              <w:autoSpaceDE w:val="0"/>
              <w:autoSpaceDN w:val="0"/>
              <w:adjustRightInd w:val="0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770</w:t>
            </w:r>
          </w:p>
        </w:tc>
        <w:tc>
          <w:tcPr>
            <w:tcW w:w="1477" w:type="dxa"/>
          </w:tcPr>
          <w:p w14:paraId="57C4E67A" w14:textId="7C124597" w:rsidR="00E7550C" w:rsidRDefault="00E7550C" w:rsidP="002E35BE">
            <w:pPr>
              <w:autoSpaceDE w:val="0"/>
              <w:autoSpaceDN w:val="0"/>
              <w:adjustRightInd w:val="0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639" w:type="dxa"/>
          </w:tcPr>
          <w:p w14:paraId="617ED5A5" w14:textId="34604795" w:rsidR="00E7550C" w:rsidRDefault="00E7550C" w:rsidP="002E35BE">
            <w:pPr>
              <w:autoSpaceDE w:val="0"/>
              <w:autoSpaceDN w:val="0"/>
              <w:adjustRightInd w:val="0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59.5</w:t>
            </w:r>
          </w:p>
        </w:tc>
      </w:tr>
      <w:tr w:rsidR="00E7550C" w14:paraId="69DAFEC9" w14:textId="77777777" w:rsidTr="00E75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3" w:type="dxa"/>
          </w:tcPr>
          <w:p w14:paraId="600D65D9" w14:textId="302B0696" w:rsidR="00E7550C" w:rsidRDefault="00E7550C" w:rsidP="002E35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50°C</w:t>
            </w:r>
          </w:p>
        </w:tc>
        <w:tc>
          <w:tcPr>
            <w:tcW w:w="1669" w:type="dxa"/>
          </w:tcPr>
          <w:p w14:paraId="7D09301D" w14:textId="7104A842" w:rsidR="00E7550C" w:rsidRDefault="00E7550C" w:rsidP="002E35BE">
            <w:pPr>
              <w:autoSpaceDE w:val="0"/>
              <w:autoSpaceDN w:val="0"/>
              <w:adjustRightInd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1.60</w:t>
            </w:r>
          </w:p>
        </w:tc>
        <w:tc>
          <w:tcPr>
            <w:tcW w:w="1579" w:type="dxa"/>
          </w:tcPr>
          <w:p w14:paraId="6487B328" w14:textId="77777777" w:rsidR="00E7550C" w:rsidRDefault="00E7550C" w:rsidP="002E35BE">
            <w:pPr>
              <w:autoSpaceDE w:val="0"/>
              <w:autoSpaceDN w:val="0"/>
              <w:adjustRightInd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774</w:t>
            </w:r>
          </w:p>
        </w:tc>
        <w:tc>
          <w:tcPr>
            <w:tcW w:w="1477" w:type="dxa"/>
          </w:tcPr>
          <w:p w14:paraId="7A303462" w14:textId="22ED9E19" w:rsidR="00E7550C" w:rsidRDefault="00E7550C" w:rsidP="002E35BE">
            <w:pPr>
              <w:autoSpaceDE w:val="0"/>
              <w:autoSpaceDN w:val="0"/>
              <w:adjustRightInd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639" w:type="dxa"/>
          </w:tcPr>
          <w:p w14:paraId="44F0F1A7" w14:textId="054EBD79" w:rsidR="00E7550C" w:rsidRDefault="00E7550C" w:rsidP="002E35BE">
            <w:pPr>
              <w:autoSpaceDE w:val="0"/>
              <w:autoSpaceDN w:val="0"/>
              <w:adjustRightInd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64.5</w:t>
            </w:r>
          </w:p>
        </w:tc>
      </w:tr>
      <w:tr w:rsidR="00E7550C" w14:paraId="67916DD7" w14:textId="77777777" w:rsidTr="00E755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3" w:type="dxa"/>
          </w:tcPr>
          <w:p w14:paraId="116D41EF" w14:textId="40A05676" w:rsidR="00E7550C" w:rsidRDefault="00E7550C" w:rsidP="002E35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60°C</w:t>
            </w:r>
          </w:p>
        </w:tc>
        <w:tc>
          <w:tcPr>
            <w:tcW w:w="1669" w:type="dxa"/>
          </w:tcPr>
          <w:p w14:paraId="27872A4B" w14:textId="5AB7DE8A" w:rsidR="00E7550C" w:rsidRDefault="00E7550C" w:rsidP="002E35BE">
            <w:pPr>
              <w:autoSpaceDE w:val="0"/>
              <w:autoSpaceDN w:val="0"/>
              <w:adjustRightInd w:val="0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1.60</w:t>
            </w:r>
          </w:p>
        </w:tc>
        <w:tc>
          <w:tcPr>
            <w:tcW w:w="1579" w:type="dxa"/>
          </w:tcPr>
          <w:p w14:paraId="076E4921" w14:textId="77777777" w:rsidR="00E7550C" w:rsidRDefault="00E7550C" w:rsidP="002E35BE">
            <w:pPr>
              <w:autoSpaceDE w:val="0"/>
              <w:autoSpaceDN w:val="0"/>
              <w:adjustRightInd w:val="0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773</w:t>
            </w:r>
          </w:p>
        </w:tc>
        <w:tc>
          <w:tcPr>
            <w:tcW w:w="1477" w:type="dxa"/>
          </w:tcPr>
          <w:p w14:paraId="64374326" w14:textId="1FE2393B" w:rsidR="00E7550C" w:rsidRDefault="00E7550C" w:rsidP="002E35BE">
            <w:pPr>
              <w:autoSpaceDE w:val="0"/>
              <w:autoSpaceDN w:val="0"/>
              <w:adjustRightInd w:val="0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639" w:type="dxa"/>
          </w:tcPr>
          <w:p w14:paraId="2CF82E36" w14:textId="75E82251" w:rsidR="00E7550C" w:rsidRDefault="00E7550C" w:rsidP="002E35BE">
            <w:pPr>
              <w:autoSpaceDE w:val="0"/>
              <w:autoSpaceDN w:val="0"/>
              <w:adjustRightInd w:val="0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56.5</w:t>
            </w:r>
          </w:p>
        </w:tc>
      </w:tr>
      <w:tr w:rsidR="00E7550C" w14:paraId="0878A308" w14:textId="77777777" w:rsidTr="00E75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3" w:type="dxa"/>
          </w:tcPr>
          <w:p w14:paraId="512FB210" w14:textId="4588D726" w:rsidR="00E7550C" w:rsidRDefault="00E7550C" w:rsidP="002E35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70°C</w:t>
            </w:r>
          </w:p>
        </w:tc>
        <w:tc>
          <w:tcPr>
            <w:tcW w:w="1669" w:type="dxa"/>
          </w:tcPr>
          <w:p w14:paraId="2DCEEB4D" w14:textId="5AE149FE" w:rsidR="00E7550C" w:rsidRDefault="00E7550C" w:rsidP="002E35BE">
            <w:pPr>
              <w:autoSpaceDE w:val="0"/>
              <w:autoSpaceDN w:val="0"/>
              <w:adjustRightInd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1.60</w:t>
            </w:r>
          </w:p>
        </w:tc>
        <w:tc>
          <w:tcPr>
            <w:tcW w:w="1579" w:type="dxa"/>
          </w:tcPr>
          <w:p w14:paraId="7625BA7E" w14:textId="77777777" w:rsidR="00E7550C" w:rsidRDefault="00E7550C" w:rsidP="002E35BE">
            <w:pPr>
              <w:autoSpaceDE w:val="0"/>
              <w:autoSpaceDN w:val="0"/>
              <w:adjustRightInd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772</w:t>
            </w:r>
          </w:p>
        </w:tc>
        <w:tc>
          <w:tcPr>
            <w:tcW w:w="1477" w:type="dxa"/>
          </w:tcPr>
          <w:p w14:paraId="2B80F88E" w14:textId="3C79CE0B" w:rsidR="00E7550C" w:rsidRDefault="00E7550C" w:rsidP="002E35BE">
            <w:pPr>
              <w:autoSpaceDE w:val="0"/>
              <w:autoSpaceDN w:val="0"/>
              <w:adjustRightInd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639" w:type="dxa"/>
          </w:tcPr>
          <w:p w14:paraId="20706597" w14:textId="033806B1" w:rsidR="00E7550C" w:rsidRDefault="00E7550C" w:rsidP="002E35BE">
            <w:pPr>
              <w:autoSpaceDE w:val="0"/>
              <w:autoSpaceDN w:val="0"/>
              <w:adjustRightInd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64.0</w:t>
            </w:r>
          </w:p>
        </w:tc>
      </w:tr>
      <w:tr w:rsidR="00E7550C" w14:paraId="53EC0F65" w14:textId="77777777" w:rsidTr="00E755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3" w:type="dxa"/>
          </w:tcPr>
          <w:p w14:paraId="17131272" w14:textId="3A56921D" w:rsidR="00E7550C" w:rsidRDefault="00E7550C" w:rsidP="002E35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80°C</w:t>
            </w:r>
          </w:p>
        </w:tc>
        <w:tc>
          <w:tcPr>
            <w:tcW w:w="1669" w:type="dxa"/>
          </w:tcPr>
          <w:p w14:paraId="51B75D27" w14:textId="0FE08AC4" w:rsidR="00E7550C" w:rsidRDefault="00E7550C" w:rsidP="002E35BE">
            <w:pPr>
              <w:autoSpaceDE w:val="0"/>
              <w:autoSpaceDN w:val="0"/>
              <w:adjustRightInd w:val="0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1.60</w:t>
            </w:r>
          </w:p>
        </w:tc>
        <w:tc>
          <w:tcPr>
            <w:tcW w:w="1579" w:type="dxa"/>
          </w:tcPr>
          <w:p w14:paraId="027D94C9" w14:textId="77777777" w:rsidR="00E7550C" w:rsidRDefault="00E7550C" w:rsidP="002E35BE">
            <w:pPr>
              <w:autoSpaceDE w:val="0"/>
              <w:autoSpaceDN w:val="0"/>
              <w:adjustRightInd w:val="0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771</w:t>
            </w:r>
          </w:p>
        </w:tc>
        <w:tc>
          <w:tcPr>
            <w:tcW w:w="1477" w:type="dxa"/>
          </w:tcPr>
          <w:p w14:paraId="69D0354D" w14:textId="315CE068" w:rsidR="00E7550C" w:rsidRDefault="00E7550C" w:rsidP="002E35BE">
            <w:pPr>
              <w:autoSpaceDE w:val="0"/>
              <w:autoSpaceDN w:val="0"/>
              <w:adjustRightInd w:val="0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639" w:type="dxa"/>
          </w:tcPr>
          <w:p w14:paraId="26C1A0EA" w14:textId="25B633C3" w:rsidR="00E7550C" w:rsidRDefault="00E7550C" w:rsidP="002E35BE">
            <w:pPr>
              <w:autoSpaceDE w:val="0"/>
              <w:autoSpaceDN w:val="0"/>
              <w:adjustRightInd w:val="0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62.0</w:t>
            </w:r>
          </w:p>
        </w:tc>
      </w:tr>
      <w:tr w:rsidR="00E7550C" w14:paraId="62EC7468" w14:textId="77777777" w:rsidTr="00E75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3" w:type="dxa"/>
          </w:tcPr>
          <w:p w14:paraId="221768A4" w14:textId="22249096" w:rsidR="00E7550C" w:rsidRDefault="00E7550C" w:rsidP="002E35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90°C</w:t>
            </w:r>
          </w:p>
        </w:tc>
        <w:tc>
          <w:tcPr>
            <w:tcW w:w="1669" w:type="dxa"/>
          </w:tcPr>
          <w:p w14:paraId="771611F9" w14:textId="34382D7D" w:rsidR="00E7550C" w:rsidRDefault="00E7550C" w:rsidP="002E35BE">
            <w:pPr>
              <w:autoSpaceDE w:val="0"/>
              <w:autoSpaceDN w:val="0"/>
              <w:adjustRightInd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1.60</w:t>
            </w:r>
          </w:p>
        </w:tc>
        <w:tc>
          <w:tcPr>
            <w:tcW w:w="1579" w:type="dxa"/>
          </w:tcPr>
          <w:p w14:paraId="24BC78B7" w14:textId="77777777" w:rsidR="00E7550C" w:rsidRDefault="00E7550C" w:rsidP="002E35BE">
            <w:pPr>
              <w:autoSpaceDE w:val="0"/>
              <w:autoSpaceDN w:val="0"/>
              <w:adjustRightInd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780</w:t>
            </w:r>
          </w:p>
        </w:tc>
        <w:tc>
          <w:tcPr>
            <w:tcW w:w="1477" w:type="dxa"/>
          </w:tcPr>
          <w:p w14:paraId="6A68594F" w14:textId="1E47CF11" w:rsidR="00E7550C" w:rsidRDefault="00E7550C" w:rsidP="002E35BE">
            <w:pPr>
              <w:autoSpaceDE w:val="0"/>
              <w:autoSpaceDN w:val="0"/>
              <w:adjustRightInd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639" w:type="dxa"/>
          </w:tcPr>
          <w:p w14:paraId="6D6FD6AD" w14:textId="2E8EFAA2" w:rsidR="00E7550C" w:rsidRDefault="00E7550C" w:rsidP="002E35BE">
            <w:pPr>
              <w:autoSpaceDE w:val="0"/>
              <w:autoSpaceDN w:val="0"/>
              <w:adjustRightInd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61.8</w:t>
            </w:r>
          </w:p>
        </w:tc>
      </w:tr>
      <w:tr w:rsidR="00E7550C" w14:paraId="5F25E369" w14:textId="77777777" w:rsidTr="00E755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3" w:type="dxa"/>
          </w:tcPr>
          <w:p w14:paraId="243AAE99" w14:textId="6E729054" w:rsidR="00E7550C" w:rsidRDefault="00E7550C" w:rsidP="002E35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100°C</w:t>
            </w:r>
          </w:p>
        </w:tc>
        <w:tc>
          <w:tcPr>
            <w:tcW w:w="1669" w:type="dxa"/>
          </w:tcPr>
          <w:p w14:paraId="7A48DDDF" w14:textId="77777777" w:rsidR="00E7550C" w:rsidRDefault="00E7550C" w:rsidP="002E35BE">
            <w:pPr>
              <w:autoSpaceDE w:val="0"/>
              <w:autoSpaceDN w:val="0"/>
              <w:adjustRightInd w:val="0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1.59</w:t>
            </w:r>
          </w:p>
        </w:tc>
        <w:tc>
          <w:tcPr>
            <w:tcW w:w="1579" w:type="dxa"/>
          </w:tcPr>
          <w:p w14:paraId="5874C05A" w14:textId="77777777" w:rsidR="00E7550C" w:rsidRDefault="00E7550C" w:rsidP="002E35BE">
            <w:pPr>
              <w:autoSpaceDE w:val="0"/>
              <w:autoSpaceDN w:val="0"/>
              <w:adjustRightInd w:val="0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780</w:t>
            </w:r>
          </w:p>
        </w:tc>
        <w:tc>
          <w:tcPr>
            <w:tcW w:w="1477" w:type="dxa"/>
          </w:tcPr>
          <w:p w14:paraId="1A88C90C" w14:textId="72C4AE38" w:rsidR="00E7550C" w:rsidRDefault="00E7550C" w:rsidP="002E35BE">
            <w:pPr>
              <w:autoSpaceDE w:val="0"/>
              <w:autoSpaceDN w:val="0"/>
              <w:adjustRightInd w:val="0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639" w:type="dxa"/>
          </w:tcPr>
          <w:p w14:paraId="12041EC8" w14:textId="4B394B89" w:rsidR="00E7550C" w:rsidRDefault="00E7550C" w:rsidP="002E35BE">
            <w:pPr>
              <w:autoSpaceDE w:val="0"/>
              <w:autoSpaceDN w:val="0"/>
              <w:adjustRightInd w:val="0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81.0</w:t>
            </w:r>
          </w:p>
        </w:tc>
      </w:tr>
      <w:tr w:rsidR="00E7550C" w14:paraId="1A2C4659" w14:textId="77777777" w:rsidTr="00E75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3" w:type="dxa"/>
          </w:tcPr>
          <w:p w14:paraId="4B922A94" w14:textId="7C11F18D" w:rsidR="00E7550C" w:rsidRDefault="00E7550C" w:rsidP="002E35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110°C</w:t>
            </w:r>
          </w:p>
        </w:tc>
        <w:tc>
          <w:tcPr>
            <w:tcW w:w="1669" w:type="dxa"/>
          </w:tcPr>
          <w:p w14:paraId="41785E23" w14:textId="77777777" w:rsidR="00E7550C" w:rsidRDefault="00E7550C" w:rsidP="002E35BE">
            <w:pPr>
              <w:autoSpaceDE w:val="0"/>
              <w:autoSpaceDN w:val="0"/>
              <w:adjustRightInd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1.59</w:t>
            </w:r>
          </w:p>
        </w:tc>
        <w:tc>
          <w:tcPr>
            <w:tcW w:w="1579" w:type="dxa"/>
          </w:tcPr>
          <w:p w14:paraId="41C02D8C" w14:textId="77777777" w:rsidR="00E7550C" w:rsidRDefault="00E7550C" w:rsidP="002E35BE">
            <w:pPr>
              <w:autoSpaceDE w:val="0"/>
              <w:autoSpaceDN w:val="0"/>
              <w:adjustRightInd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781</w:t>
            </w:r>
          </w:p>
        </w:tc>
        <w:tc>
          <w:tcPr>
            <w:tcW w:w="1477" w:type="dxa"/>
          </w:tcPr>
          <w:p w14:paraId="6234F376" w14:textId="3FE43294" w:rsidR="00E7550C" w:rsidRDefault="00E7550C" w:rsidP="002E35BE">
            <w:pPr>
              <w:autoSpaceDE w:val="0"/>
              <w:autoSpaceDN w:val="0"/>
              <w:adjustRightInd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639" w:type="dxa"/>
          </w:tcPr>
          <w:p w14:paraId="04A01C9E" w14:textId="65E558FD" w:rsidR="00E7550C" w:rsidRDefault="00E7550C" w:rsidP="002E35BE">
            <w:pPr>
              <w:autoSpaceDE w:val="0"/>
              <w:autoSpaceDN w:val="0"/>
              <w:adjustRightInd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83.0</w:t>
            </w:r>
          </w:p>
        </w:tc>
      </w:tr>
      <w:tr w:rsidR="00E7550C" w14:paraId="5AD4E018" w14:textId="77777777" w:rsidTr="00E755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3" w:type="dxa"/>
          </w:tcPr>
          <w:p w14:paraId="2F9389DE" w14:textId="013568DC" w:rsidR="00E7550C" w:rsidRDefault="00E7550C" w:rsidP="002E35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120°C</w:t>
            </w:r>
          </w:p>
        </w:tc>
        <w:tc>
          <w:tcPr>
            <w:tcW w:w="1669" w:type="dxa"/>
          </w:tcPr>
          <w:p w14:paraId="4A1CD2B4" w14:textId="77777777" w:rsidR="00E7550C" w:rsidRDefault="00E7550C" w:rsidP="002E35BE">
            <w:pPr>
              <w:autoSpaceDE w:val="0"/>
              <w:autoSpaceDN w:val="0"/>
              <w:adjustRightInd w:val="0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1.59</w:t>
            </w:r>
          </w:p>
        </w:tc>
        <w:tc>
          <w:tcPr>
            <w:tcW w:w="1579" w:type="dxa"/>
          </w:tcPr>
          <w:p w14:paraId="4ECC210D" w14:textId="77777777" w:rsidR="00E7550C" w:rsidRDefault="00E7550C" w:rsidP="002E35BE">
            <w:pPr>
              <w:autoSpaceDE w:val="0"/>
              <w:autoSpaceDN w:val="0"/>
              <w:adjustRightInd w:val="0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770</w:t>
            </w:r>
          </w:p>
        </w:tc>
        <w:tc>
          <w:tcPr>
            <w:tcW w:w="1477" w:type="dxa"/>
          </w:tcPr>
          <w:p w14:paraId="7E211C25" w14:textId="18EBF0C7" w:rsidR="00E7550C" w:rsidRDefault="00E7550C" w:rsidP="002E35BE">
            <w:pPr>
              <w:autoSpaceDE w:val="0"/>
              <w:autoSpaceDN w:val="0"/>
              <w:adjustRightInd w:val="0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639" w:type="dxa"/>
          </w:tcPr>
          <w:p w14:paraId="081CCB83" w14:textId="25CF7587" w:rsidR="00E7550C" w:rsidRDefault="00E7550C" w:rsidP="002E35BE">
            <w:pPr>
              <w:autoSpaceDE w:val="0"/>
              <w:autoSpaceDN w:val="0"/>
              <w:adjustRightInd w:val="0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84.0</w:t>
            </w:r>
          </w:p>
        </w:tc>
      </w:tr>
      <w:tr w:rsidR="00E7550C" w14:paraId="4EB93E9A" w14:textId="77777777" w:rsidTr="00E75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3" w:type="dxa"/>
          </w:tcPr>
          <w:p w14:paraId="33A5D0B0" w14:textId="3C5B6FC1" w:rsidR="00E7550C" w:rsidRDefault="00E7550C" w:rsidP="002E35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130°C</w:t>
            </w:r>
          </w:p>
        </w:tc>
        <w:tc>
          <w:tcPr>
            <w:tcW w:w="1669" w:type="dxa"/>
          </w:tcPr>
          <w:p w14:paraId="7B43ACDA" w14:textId="77777777" w:rsidR="00E7550C" w:rsidRDefault="00E7550C" w:rsidP="002E35BE">
            <w:pPr>
              <w:autoSpaceDE w:val="0"/>
              <w:autoSpaceDN w:val="0"/>
              <w:adjustRightInd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1.59</w:t>
            </w:r>
          </w:p>
        </w:tc>
        <w:tc>
          <w:tcPr>
            <w:tcW w:w="1579" w:type="dxa"/>
          </w:tcPr>
          <w:p w14:paraId="6E4B1AE2" w14:textId="77777777" w:rsidR="00E7550C" w:rsidRDefault="00E7550C" w:rsidP="002E35BE">
            <w:pPr>
              <w:autoSpaceDE w:val="0"/>
              <w:autoSpaceDN w:val="0"/>
              <w:adjustRightInd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770</w:t>
            </w:r>
          </w:p>
        </w:tc>
        <w:tc>
          <w:tcPr>
            <w:tcW w:w="1477" w:type="dxa"/>
          </w:tcPr>
          <w:p w14:paraId="0FD5BF31" w14:textId="1F1FA652" w:rsidR="00E7550C" w:rsidRDefault="00E7550C" w:rsidP="002E35BE">
            <w:pPr>
              <w:autoSpaceDE w:val="0"/>
              <w:autoSpaceDN w:val="0"/>
              <w:adjustRightInd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639" w:type="dxa"/>
          </w:tcPr>
          <w:p w14:paraId="52533B53" w14:textId="4F7C00E4" w:rsidR="00E7550C" w:rsidRDefault="00E7550C" w:rsidP="002E35BE">
            <w:pPr>
              <w:autoSpaceDE w:val="0"/>
              <w:autoSpaceDN w:val="0"/>
              <w:adjustRightInd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87.5</w:t>
            </w:r>
          </w:p>
        </w:tc>
      </w:tr>
      <w:tr w:rsidR="00E7550C" w14:paraId="02CA2AD5" w14:textId="77777777" w:rsidTr="00E755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3" w:type="dxa"/>
          </w:tcPr>
          <w:p w14:paraId="33A36E3E" w14:textId="5EAA44BB" w:rsidR="00E7550C" w:rsidRDefault="00E7550C" w:rsidP="002E35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140°C</w:t>
            </w:r>
          </w:p>
        </w:tc>
        <w:tc>
          <w:tcPr>
            <w:tcW w:w="1669" w:type="dxa"/>
          </w:tcPr>
          <w:p w14:paraId="1FC90144" w14:textId="77777777" w:rsidR="00E7550C" w:rsidRDefault="00E7550C" w:rsidP="002E35BE">
            <w:pPr>
              <w:autoSpaceDE w:val="0"/>
              <w:autoSpaceDN w:val="0"/>
              <w:adjustRightInd w:val="0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1.59</w:t>
            </w:r>
          </w:p>
        </w:tc>
        <w:tc>
          <w:tcPr>
            <w:tcW w:w="1579" w:type="dxa"/>
          </w:tcPr>
          <w:p w14:paraId="7D423EC7" w14:textId="77777777" w:rsidR="00E7550C" w:rsidRDefault="00E7550C" w:rsidP="002E35BE">
            <w:pPr>
              <w:autoSpaceDE w:val="0"/>
              <w:autoSpaceDN w:val="0"/>
              <w:adjustRightInd w:val="0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775</w:t>
            </w:r>
          </w:p>
        </w:tc>
        <w:tc>
          <w:tcPr>
            <w:tcW w:w="1477" w:type="dxa"/>
          </w:tcPr>
          <w:p w14:paraId="287E4F7A" w14:textId="53229EB7" w:rsidR="00E7550C" w:rsidRDefault="00E7550C" w:rsidP="002E35BE">
            <w:pPr>
              <w:autoSpaceDE w:val="0"/>
              <w:autoSpaceDN w:val="0"/>
              <w:adjustRightInd w:val="0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639" w:type="dxa"/>
          </w:tcPr>
          <w:p w14:paraId="716F5785" w14:textId="1FC73A3D" w:rsidR="00E7550C" w:rsidRDefault="00E7550C" w:rsidP="002E35BE">
            <w:pPr>
              <w:autoSpaceDE w:val="0"/>
              <w:autoSpaceDN w:val="0"/>
              <w:adjustRightInd w:val="0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86.2</w:t>
            </w:r>
          </w:p>
        </w:tc>
      </w:tr>
      <w:tr w:rsidR="00E7550C" w14:paraId="25E9F0EB" w14:textId="77777777" w:rsidTr="00E75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3" w:type="dxa"/>
          </w:tcPr>
          <w:p w14:paraId="20D9CF19" w14:textId="4F4895DC" w:rsidR="00E7550C" w:rsidRDefault="00E7550C" w:rsidP="002E35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150°C</w:t>
            </w:r>
          </w:p>
        </w:tc>
        <w:tc>
          <w:tcPr>
            <w:tcW w:w="1669" w:type="dxa"/>
          </w:tcPr>
          <w:p w14:paraId="5EEAC1E2" w14:textId="77777777" w:rsidR="00E7550C" w:rsidRDefault="00E7550C" w:rsidP="002E35BE">
            <w:pPr>
              <w:autoSpaceDE w:val="0"/>
              <w:autoSpaceDN w:val="0"/>
              <w:adjustRightInd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1.59</w:t>
            </w:r>
          </w:p>
        </w:tc>
        <w:tc>
          <w:tcPr>
            <w:tcW w:w="1579" w:type="dxa"/>
          </w:tcPr>
          <w:p w14:paraId="6F1CD6BC" w14:textId="77777777" w:rsidR="00E7550C" w:rsidRDefault="00E7550C" w:rsidP="002E35BE">
            <w:pPr>
              <w:autoSpaceDE w:val="0"/>
              <w:autoSpaceDN w:val="0"/>
              <w:adjustRightInd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780</w:t>
            </w:r>
          </w:p>
        </w:tc>
        <w:tc>
          <w:tcPr>
            <w:tcW w:w="1477" w:type="dxa"/>
          </w:tcPr>
          <w:p w14:paraId="0D0224B4" w14:textId="6A14085D" w:rsidR="00E7550C" w:rsidRDefault="00E7550C" w:rsidP="002E35BE">
            <w:pPr>
              <w:autoSpaceDE w:val="0"/>
              <w:autoSpaceDN w:val="0"/>
              <w:adjustRightInd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39" w:type="dxa"/>
          </w:tcPr>
          <w:p w14:paraId="4066F01E" w14:textId="3F1C1D76" w:rsidR="00E7550C" w:rsidRDefault="00E7550C" w:rsidP="002E35BE">
            <w:pPr>
              <w:autoSpaceDE w:val="0"/>
              <w:autoSpaceDN w:val="0"/>
              <w:adjustRightInd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90.5</w:t>
            </w:r>
          </w:p>
        </w:tc>
      </w:tr>
      <w:tr w:rsidR="00E7550C" w14:paraId="0476EB9D" w14:textId="77777777" w:rsidTr="00E755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3" w:type="dxa"/>
          </w:tcPr>
          <w:p w14:paraId="1ACC2317" w14:textId="47578595" w:rsidR="00E7550C" w:rsidRDefault="00E7550C" w:rsidP="002E35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180°C</w:t>
            </w:r>
          </w:p>
        </w:tc>
        <w:tc>
          <w:tcPr>
            <w:tcW w:w="1669" w:type="dxa"/>
          </w:tcPr>
          <w:p w14:paraId="246AFA48" w14:textId="77777777" w:rsidR="00E7550C" w:rsidRDefault="00E7550C" w:rsidP="002E35BE">
            <w:pPr>
              <w:autoSpaceDE w:val="0"/>
              <w:autoSpaceDN w:val="0"/>
              <w:adjustRightInd w:val="0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1.59</w:t>
            </w:r>
          </w:p>
        </w:tc>
        <w:tc>
          <w:tcPr>
            <w:tcW w:w="1579" w:type="dxa"/>
          </w:tcPr>
          <w:p w14:paraId="3710563A" w14:textId="377D170A" w:rsidR="00E7550C" w:rsidRDefault="00E7550C" w:rsidP="002E35BE">
            <w:pPr>
              <w:autoSpaceDE w:val="0"/>
              <w:autoSpaceDN w:val="0"/>
              <w:adjustRightInd w:val="0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77" w:type="dxa"/>
          </w:tcPr>
          <w:p w14:paraId="062216A4" w14:textId="74F35872" w:rsidR="00E7550C" w:rsidRDefault="00E7550C" w:rsidP="002E35BE">
            <w:pPr>
              <w:autoSpaceDE w:val="0"/>
              <w:autoSpaceDN w:val="0"/>
              <w:adjustRightInd w:val="0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39" w:type="dxa"/>
          </w:tcPr>
          <w:p w14:paraId="08C8C025" w14:textId="36F5BF51" w:rsidR="00E7550C" w:rsidRDefault="00E7550C" w:rsidP="002E35BE">
            <w:pPr>
              <w:autoSpaceDE w:val="0"/>
              <w:autoSpaceDN w:val="0"/>
              <w:adjustRightInd w:val="0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96.2</w:t>
            </w:r>
          </w:p>
        </w:tc>
      </w:tr>
      <w:tr w:rsidR="00E7550C" w14:paraId="39A81A81" w14:textId="77777777" w:rsidTr="00E75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3" w:type="dxa"/>
          </w:tcPr>
          <w:p w14:paraId="6139886D" w14:textId="0C86F6A6" w:rsidR="00E7550C" w:rsidRDefault="00E7550C" w:rsidP="002E35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200°C</w:t>
            </w:r>
          </w:p>
        </w:tc>
        <w:tc>
          <w:tcPr>
            <w:tcW w:w="1669" w:type="dxa"/>
          </w:tcPr>
          <w:p w14:paraId="7733A5BF" w14:textId="77777777" w:rsidR="00E7550C" w:rsidRDefault="00E7550C" w:rsidP="002E35BE">
            <w:pPr>
              <w:autoSpaceDE w:val="0"/>
              <w:autoSpaceDN w:val="0"/>
              <w:adjustRightInd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1.58</w:t>
            </w:r>
          </w:p>
        </w:tc>
        <w:tc>
          <w:tcPr>
            <w:tcW w:w="1579" w:type="dxa"/>
          </w:tcPr>
          <w:p w14:paraId="136A7CA9" w14:textId="77777777" w:rsidR="00E7550C" w:rsidRDefault="00E7550C" w:rsidP="002E35BE">
            <w:pPr>
              <w:autoSpaceDE w:val="0"/>
              <w:autoSpaceDN w:val="0"/>
              <w:adjustRightInd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780</w:t>
            </w:r>
          </w:p>
        </w:tc>
        <w:tc>
          <w:tcPr>
            <w:tcW w:w="1477" w:type="dxa"/>
          </w:tcPr>
          <w:p w14:paraId="633F319D" w14:textId="60855D73" w:rsidR="00E7550C" w:rsidRDefault="00E7550C" w:rsidP="002E35BE">
            <w:pPr>
              <w:autoSpaceDE w:val="0"/>
              <w:autoSpaceDN w:val="0"/>
              <w:adjustRightInd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639" w:type="dxa"/>
          </w:tcPr>
          <w:p w14:paraId="773D2500" w14:textId="068395BE" w:rsidR="00E7550C" w:rsidRDefault="00E7550C" w:rsidP="002E35BE">
            <w:pPr>
              <w:autoSpaceDE w:val="0"/>
              <w:autoSpaceDN w:val="0"/>
              <w:adjustRightInd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103.5</w:t>
            </w:r>
          </w:p>
        </w:tc>
      </w:tr>
    </w:tbl>
    <w:p w14:paraId="526E9EEE" w14:textId="77777777" w:rsidR="000566C0" w:rsidRPr="000E2277" w:rsidRDefault="000566C0" w:rsidP="0092181F">
      <w:pPr>
        <w:jc w:val="center"/>
        <w:rPr>
          <w:sz w:val="24"/>
          <w:szCs w:val="24"/>
        </w:rPr>
      </w:pPr>
    </w:p>
    <w:p w14:paraId="37F024AA" w14:textId="77777777" w:rsidR="0092181F" w:rsidRPr="000E2277" w:rsidRDefault="0092181F" w:rsidP="0092181F">
      <w:pPr>
        <w:jc w:val="center"/>
        <w:rPr>
          <w:sz w:val="24"/>
          <w:szCs w:val="24"/>
        </w:rPr>
      </w:pPr>
    </w:p>
    <w:p w14:paraId="2D5DCD9C" w14:textId="02A5A341" w:rsidR="000B373B" w:rsidRDefault="000B373B" w:rsidP="0092181F">
      <w:pPr>
        <w:jc w:val="center"/>
        <w:rPr>
          <w:sz w:val="24"/>
          <w:szCs w:val="24"/>
        </w:rPr>
      </w:pPr>
    </w:p>
    <w:p w14:paraId="2774B654" w14:textId="43837375" w:rsidR="000B373B" w:rsidRDefault="000B373B" w:rsidP="0092181F">
      <w:pPr>
        <w:jc w:val="center"/>
        <w:rPr>
          <w:sz w:val="24"/>
          <w:szCs w:val="24"/>
        </w:rPr>
      </w:pPr>
    </w:p>
    <w:p w14:paraId="60809042" w14:textId="1399EB52" w:rsidR="000B373B" w:rsidRDefault="000B373B" w:rsidP="00510FCD">
      <w:pPr>
        <w:rPr>
          <w:sz w:val="24"/>
          <w:szCs w:val="24"/>
        </w:rPr>
      </w:pPr>
    </w:p>
    <w:p w14:paraId="73D76469" w14:textId="77777777" w:rsidR="000B373B" w:rsidRDefault="000B373B" w:rsidP="000B373B">
      <w:pPr>
        <w:jc w:val="center"/>
        <w:rPr>
          <w:sz w:val="24"/>
          <w:szCs w:val="24"/>
        </w:rPr>
      </w:pPr>
    </w:p>
    <w:p w14:paraId="26639F05" w14:textId="56D84CC5" w:rsidR="000B373B" w:rsidRDefault="000B373B" w:rsidP="0092181F">
      <w:pPr>
        <w:jc w:val="center"/>
        <w:rPr>
          <w:sz w:val="24"/>
          <w:szCs w:val="24"/>
        </w:rPr>
      </w:pPr>
    </w:p>
    <w:p w14:paraId="4306061F" w14:textId="5925A3F5" w:rsidR="000B373B" w:rsidRDefault="000B373B" w:rsidP="0092181F">
      <w:pPr>
        <w:jc w:val="center"/>
        <w:rPr>
          <w:sz w:val="24"/>
          <w:szCs w:val="24"/>
        </w:rPr>
      </w:pPr>
    </w:p>
    <w:p w14:paraId="140FDFE6" w14:textId="77777777" w:rsidR="000B373B" w:rsidRPr="000E2277" w:rsidRDefault="000B373B" w:rsidP="0092181F">
      <w:pPr>
        <w:jc w:val="center"/>
        <w:rPr>
          <w:sz w:val="24"/>
          <w:szCs w:val="24"/>
        </w:rPr>
      </w:pPr>
    </w:p>
    <w:p w14:paraId="384EC39A" w14:textId="77777777" w:rsidR="0092181F" w:rsidRPr="000E2277" w:rsidRDefault="0092181F" w:rsidP="0092181F">
      <w:pPr>
        <w:jc w:val="center"/>
        <w:rPr>
          <w:sz w:val="24"/>
          <w:szCs w:val="24"/>
        </w:rPr>
      </w:pPr>
    </w:p>
    <w:p w14:paraId="16392A15" w14:textId="77777777" w:rsidR="00420BB5" w:rsidRDefault="00420BB5" w:rsidP="00510FCD">
      <w:pPr>
        <w:spacing w:line="240" w:lineRule="auto"/>
        <w:jc w:val="center"/>
        <w:rPr>
          <w:rFonts w:ascii="Times New Roman" w:hAnsi="Times New Roman" w:cs="Times New Roman"/>
          <w:b/>
          <w:bCs/>
          <w:shd w:val="clear" w:color="auto" w:fill="FFFFFF"/>
        </w:rPr>
      </w:pPr>
    </w:p>
    <w:p w14:paraId="46F26C39" w14:textId="77777777" w:rsidR="00420BB5" w:rsidRDefault="00420BB5" w:rsidP="00510FCD">
      <w:pPr>
        <w:spacing w:line="240" w:lineRule="auto"/>
        <w:jc w:val="center"/>
        <w:rPr>
          <w:rFonts w:ascii="Times New Roman" w:hAnsi="Times New Roman" w:cs="Times New Roman"/>
          <w:b/>
          <w:bCs/>
          <w:shd w:val="clear" w:color="auto" w:fill="FFFFFF"/>
        </w:rPr>
      </w:pPr>
    </w:p>
    <w:p w14:paraId="5F847B88" w14:textId="77777777" w:rsidR="00420BB5" w:rsidRDefault="00420BB5" w:rsidP="00510FCD">
      <w:pPr>
        <w:spacing w:line="240" w:lineRule="auto"/>
        <w:jc w:val="center"/>
        <w:rPr>
          <w:rFonts w:ascii="Times New Roman" w:hAnsi="Times New Roman" w:cs="Times New Roman"/>
          <w:b/>
          <w:bCs/>
          <w:shd w:val="clear" w:color="auto" w:fill="FFFFFF"/>
        </w:rPr>
      </w:pPr>
    </w:p>
    <w:p w14:paraId="7A5366CF" w14:textId="77777777" w:rsidR="00420BB5" w:rsidRDefault="00420BB5" w:rsidP="00510FCD">
      <w:pPr>
        <w:spacing w:line="240" w:lineRule="auto"/>
        <w:jc w:val="center"/>
        <w:rPr>
          <w:rFonts w:ascii="Times New Roman" w:hAnsi="Times New Roman" w:cs="Times New Roman"/>
          <w:b/>
          <w:bCs/>
          <w:shd w:val="clear" w:color="auto" w:fill="FFFFFF"/>
        </w:rPr>
      </w:pPr>
    </w:p>
    <w:p w14:paraId="3C3F158B" w14:textId="77777777" w:rsidR="00420BB5" w:rsidRDefault="00420BB5" w:rsidP="00510FCD">
      <w:pPr>
        <w:spacing w:line="240" w:lineRule="auto"/>
        <w:jc w:val="center"/>
        <w:rPr>
          <w:rFonts w:ascii="Times New Roman" w:hAnsi="Times New Roman" w:cs="Times New Roman"/>
          <w:b/>
          <w:bCs/>
          <w:shd w:val="clear" w:color="auto" w:fill="FFFFFF"/>
        </w:rPr>
      </w:pPr>
    </w:p>
    <w:p w14:paraId="5D8F73E8" w14:textId="77777777" w:rsidR="00420BB5" w:rsidRDefault="00420BB5" w:rsidP="00510FCD">
      <w:pPr>
        <w:spacing w:line="240" w:lineRule="auto"/>
        <w:jc w:val="center"/>
        <w:rPr>
          <w:rFonts w:ascii="Times New Roman" w:hAnsi="Times New Roman" w:cs="Times New Roman"/>
          <w:b/>
          <w:bCs/>
          <w:shd w:val="clear" w:color="auto" w:fill="FFFFFF"/>
        </w:rPr>
      </w:pPr>
    </w:p>
    <w:p w14:paraId="40B2C66F" w14:textId="72345AE2" w:rsidR="0092181F" w:rsidRPr="00510FCD" w:rsidRDefault="00A727F7" w:rsidP="00510FCD">
      <w:pPr>
        <w:spacing w:line="240" w:lineRule="auto"/>
        <w:jc w:val="center"/>
        <w:rPr>
          <w:rFonts w:ascii="Times New Roman" w:hAnsi="Times New Roman" w:cs="Times New Roman"/>
          <w:shd w:val="clear" w:color="auto" w:fill="FFFFFF"/>
        </w:rPr>
      </w:pPr>
      <w:r w:rsidRPr="00510FCD">
        <w:rPr>
          <w:rFonts w:ascii="Times New Roman" w:hAnsi="Times New Roman" w:cs="Times New Roman"/>
          <w:b/>
          <w:bCs/>
          <w:shd w:val="clear" w:color="auto" w:fill="FFFFFF"/>
        </w:rPr>
        <w:lastRenderedPageBreak/>
        <w:t xml:space="preserve">Table </w:t>
      </w:r>
      <w:r w:rsidR="000B373B" w:rsidRPr="00510FCD">
        <w:rPr>
          <w:rFonts w:ascii="Times New Roman" w:hAnsi="Times New Roman" w:cs="Times New Roman"/>
          <w:b/>
          <w:bCs/>
          <w:shd w:val="clear" w:color="auto" w:fill="FFFFFF"/>
        </w:rPr>
        <w:t>S</w:t>
      </w:r>
      <w:r w:rsidR="00420BB5">
        <w:rPr>
          <w:rFonts w:ascii="Times New Roman" w:hAnsi="Times New Roman" w:cs="Times New Roman"/>
          <w:b/>
          <w:bCs/>
          <w:shd w:val="clear" w:color="auto" w:fill="FFFFFF"/>
        </w:rPr>
        <w:t>2</w:t>
      </w:r>
      <w:r w:rsidRPr="00510FCD">
        <w:rPr>
          <w:rFonts w:ascii="Times New Roman" w:hAnsi="Times New Roman" w:cs="Times New Roman"/>
          <w:b/>
          <w:bCs/>
          <w:shd w:val="clear" w:color="auto" w:fill="FFFFFF"/>
        </w:rPr>
        <w:t>.</w:t>
      </w:r>
      <w:r w:rsidR="00420BB5">
        <w:rPr>
          <w:rFonts w:ascii="Times New Roman" w:hAnsi="Times New Roman" w:cs="Times New Roman"/>
          <w:shd w:val="clear" w:color="auto" w:fill="FFFFFF"/>
        </w:rPr>
        <w:t xml:space="preserve"> Summary of d</w:t>
      </w:r>
      <w:r w:rsidRPr="00510FCD">
        <w:rPr>
          <w:rFonts w:ascii="Times New Roman" w:hAnsi="Times New Roman" w:cs="Times New Roman"/>
          <w:shd w:val="clear" w:color="auto" w:fill="FFFFFF"/>
        </w:rPr>
        <w:t>evice performances obtained in reverse scan under A</w:t>
      </w:r>
      <w:del w:id="15" w:author="SAUVAGE" w:date="2021-10-06T09:36:00Z">
        <w:r w:rsidR="00420BB5" w:rsidDel="001B3B00">
          <w:rPr>
            <w:rFonts w:ascii="Times New Roman" w:hAnsi="Times New Roman" w:cs="Times New Roman"/>
            <w:shd w:val="clear" w:color="auto" w:fill="FFFFFF"/>
          </w:rPr>
          <w:delText>.</w:delText>
        </w:r>
      </w:del>
      <w:r w:rsidRPr="00510FCD">
        <w:rPr>
          <w:rFonts w:ascii="Times New Roman" w:hAnsi="Times New Roman" w:cs="Times New Roman"/>
          <w:shd w:val="clear" w:color="auto" w:fill="FFFFFF"/>
        </w:rPr>
        <w:t>M</w:t>
      </w:r>
      <w:del w:id="16" w:author="SAUVAGE" w:date="2021-10-06T09:36:00Z">
        <w:r w:rsidR="00420BB5" w:rsidDel="001B3B00">
          <w:rPr>
            <w:rFonts w:ascii="Times New Roman" w:hAnsi="Times New Roman" w:cs="Times New Roman"/>
            <w:shd w:val="clear" w:color="auto" w:fill="FFFFFF"/>
          </w:rPr>
          <w:delText>.</w:delText>
        </w:r>
      </w:del>
      <w:r w:rsidRPr="00510FCD">
        <w:rPr>
          <w:rFonts w:ascii="Times New Roman" w:hAnsi="Times New Roman" w:cs="Times New Roman"/>
          <w:shd w:val="clear" w:color="auto" w:fill="FFFFFF"/>
        </w:rPr>
        <w:t xml:space="preserve"> 1.5G </w:t>
      </w:r>
      <w:r w:rsidR="00420BB5">
        <w:rPr>
          <w:rFonts w:ascii="Times New Roman" w:hAnsi="Times New Roman" w:cs="Times New Roman"/>
          <w:shd w:val="clear" w:color="auto" w:fill="FFFFFF"/>
        </w:rPr>
        <w:t xml:space="preserve">conditions </w:t>
      </w:r>
      <w:r w:rsidRPr="00510FCD">
        <w:rPr>
          <w:rFonts w:ascii="Times New Roman" w:hAnsi="Times New Roman" w:cs="Times New Roman"/>
          <w:shd w:val="clear" w:color="auto" w:fill="FFFFFF"/>
        </w:rPr>
        <w:t>for different annealing temperatures of MAP</w:t>
      </w:r>
      <w:r w:rsidR="00420BB5">
        <w:rPr>
          <w:rFonts w:ascii="Times New Roman" w:hAnsi="Times New Roman" w:cs="Times New Roman"/>
          <w:shd w:val="clear" w:color="auto" w:fill="FFFFFF"/>
        </w:rPr>
        <w:t>b</w:t>
      </w:r>
      <w:r w:rsidRPr="00510FCD">
        <w:rPr>
          <w:rFonts w:ascii="Times New Roman" w:hAnsi="Times New Roman" w:cs="Times New Roman"/>
          <w:shd w:val="clear" w:color="auto" w:fill="FFFFFF"/>
        </w:rPr>
        <w:t>I</w:t>
      </w:r>
      <w:r w:rsidR="00420BB5" w:rsidRPr="00420BB5">
        <w:rPr>
          <w:rFonts w:ascii="Times New Roman" w:hAnsi="Times New Roman" w:cs="Times New Roman"/>
          <w:shd w:val="clear" w:color="auto" w:fill="FFFFFF"/>
          <w:vertAlign w:val="subscript"/>
        </w:rPr>
        <w:t>3</w:t>
      </w:r>
      <w:r w:rsidR="00420BB5">
        <w:rPr>
          <w:rFonts w:ascii="Times New Roman" w:hAnsi="Times New Roman" w:cs="Times New Roman"/>
          <w:shd w:val="clear" w:color="auto" w:fill="FFFFFF"/>
        </w:rPr>
        <w:t xml:space="preserve"> film between room-</w:t>
      </w:r>
      <w:r w:rsidRPr="00510FCD">
        <w:rPr>
          <w:rFonts w:ascii="Times New Roman" w:hAnsi="Times New Roman" w:cs="Times New Roman"/>
          <w:shd w:val="clear" w:color="auto" w:fill="FFFFFF"/>
        </w:rPr>
        <w:t>temperature and 200°C.</w:t>
      </w:r>
    </w:p>
    <w:p w14:paraId="257361D9" w14:textId="77777777" w:rsidR="0092181F" w:rsidRPr="000E2277" w:rsidRDefault="0092181F" w:rsidP="0092181F">
      <w:pPr>
        <w:jc w:val="center"/>
        <w:rPr>
          <w:sz w:val="24"/>
          <w:szCs w:val="24"/>
        </w:rPr>
      </w:pPr>
    </w:p>
    <w:tbl>
      <w:tblPr>
        <w:tblStyle w:val="Tableausimple2"/>
        <w:tblpPr w:leftFromText="141" w:rightFromText="141" w:vertAnchor="text" w:horzAnchor="margin" w:tblpY="-35"/>
        <w:tblW w:w="9072" w:type="dxa"/>
        <w:tblLook w:val="04A0" w:firstRow="1" w:lastRow="0" w:firstColumn="1" w:lastColumn="0" w:noHBand="0" w:noVBand="1"/>
      </w:tblPr>
      <w:tblGrid>
        <w:gridCol w:w="1197"/>
        <w:gridCol w:w="2021"/>
        <w:gridCol w:w="2077"/>
        <w:gridCol w:w="1966"/>
        <w:gridCol w:w="1811"/>
      </w:tblGrid>
      <w:tr w:rsidR="00633032" w14:paraId="010BB69B" w14:textId="77777777" w:rsidTr="00510F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14:paraId="2A0864E5" w14:textId="3DEDC7C9" w:rsidR="00633032" w:rsidRPr="00420BB5" w:rsidRDefault="00420BB5" w:rsidP="002E35BE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T </w:t>
            </w:r>
            <w:r w:rsidR="00633032" w:rsidRPr="00420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(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°</w:t>
            </w:r>
            <w:r w:rsidR="00633032" w:rsidRPr="00420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C)</w:t>
            </w:r>
          </w:p>
        </w:tc>
        <w:tc>
          <w:tcPr>
            <w:tcW w:w="2021" w:type="dxa"/>
          </w:tcPr>
          <w:p w14:paraId="46DB2BA9" w14:textId="10B9985F" w:rsidR="00633032" w:rsidRPr="00420BB5" w:rsidRDefault="00633032" w:rsidP="00420BB5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fr-FR"/>
              </w:rPr>
            </w:pPr>
            <w:r w:rsidRPr="00420B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V</w:t>
            </w:r>
            <w:r w:rsidRPr="00420B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vertAlign w:val="subscript"/>
              </w:rPr>
              <w:t>oc</w:t>
            </w:r>
            <w:r w:rsidR="00420B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vertAlign w:val="subscript"/>
              </w:rPr>
              <w:t xml:space="preserve"> </w:t>
            </w:r>
            <w:r w:rsidR="00420BB5" w:rsidRPr="00420B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(V)</w:t>
            </w:r>
          </w:p>
        </w:tc>
        <w:tc>
          <w:tcPr>
            <w:tcW w:w="2077" w:type="dxa"/>
          </w:tcPr>
          <w:p w14:paraId="28398E30" w14:textId="3C85C070" w:rsidR="00633032" w:rsidRPr="00420BB5" w:rsidRDefault="00633032" w:rsidP="00420BB5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vertAlign w:val="subscript"/>
                <w:lang w:val="fr-FR"/>
              </w:rPr>
            </w:pPr>
            <w:r w:rsidRPr="00420B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J</w:t>
            </w:r>
            <w:r w:rsidRPr="00420B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vertAlign w:val="subscript"/>
              </w:rPr>
              <w:t>sc</w:t>
            </w:r>
            <w:r w:rsidR="00420B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vertAlign w:val="subscript"/>
              </w:rPr>
              <w:t xml:space="preserve"> </w:t>
            </w:r>
            <w:r w:rsidR="00420BB5" w:rsidRPr="00420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(mA/cm</w:t>
            </w:r>
            <w:r w:rsidR="00420BB5" w:rsidRPr="00420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vertAlign w:val="superscript"/>
              </w:rPr>
              <w:t>2</w:t>
            </w:r>
            <w:r w:rsidR="00420BB5" w:rsidRPr="00420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966" w:type="dxa"/>
          </w:tcPr>
          <w:p w14:paraId="6BAF8483" w14:textId="1E86688B" w:rsidR="00633032" w:rsidRPr="00420BB5" w:rsidRDefault="00633032" w:rsidP="00420BB5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20B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FF</w:t>
            </w:r>
            <w:r w:rsidR="00420B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(</w:t>
            </w:r>
            <w:r w:rsidR="00420BB5" w:rsidRPr="00420B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%</w:t>
            </w:r>
            <w:r w:rsidR="00420B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811" w:type="dxa"/>
          </w:tcPr>
          <w:p w14:paraId="68A79BAA" w14:textId="4A549BD6" w:rsidR="00633032" w:rsidRPr="00420BB5" w:rsidRDefault="00633032" w:rsidP="00420BB5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20B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PCE</w:t>
            </w:r>
            <w:r w:rsidR="00420B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(</w:t>
            </w:r>
            <w:r w:rsidRPr="00420B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%</w:t>
            </w:r>
            <w:r w:rsidR="00420B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)</w:t>
            </w:r>
          </w:p>
        </w:tc>
      </w:tr>
      <w:tr w:rsidR="00633032" w14:paraId="76CF9172" w14:textId="77777777" w:rsidTr="00510F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14:paraId="396916B9" w14:textId="77777777" w:rsidR="00633032" w:rsidRPr="00420BB5" w:rsidRDefault="00633032" w:rsidP="002E35BE">
            <w:pPr>
              <w:spacing w:line="276" w:lineRule="auto"/>
              <w:jc w:val="center"/>
              <w:rPr>
                <w:rFonts w:ascii="Times New Roman" w:hAnsi="Times New Roman" w:cs="Times New Roman"/>
                <w:b w:val="0"/>
                <w:shd w:val="clear" w:color="auto" w:fill="FFFFFF"/>
              </w:rPr>
            </w:pPr>
            <w:r w:rsidRPr="00420BB5">
              <w:rPr>
                <w:rFonts w:ascii="Times New Roman" w:hAnsi="Times New Roman" w:cs="Times New Roman"/>
                <w:b w:val="0"/>
                <w:shd w:val="clear" w:color="auto" w:fill="FFFFFF"/>
              </w:rPr>
              <w:t>RT</w:t>
            </w:r>
          </w:p>
        </w:tc>
        <w:tc>
          <w:tcPr>
            <w:tcW w:w="2021" w:type="dxa"/>
          </w:tcPr>
          <w:p w14:paraId="0F999CD0" w14:textId="77777777" w:rsidR="00633032" w:rsidRPr="00420BB5" w:rsidRDefault="00633032" w:rsidP="002E35B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hd w:val="clear" w:color="auto" w:fill="FFFFFF"/>
                <w:lang w:val="fr-FR"/>
              </w:rPr>
            </w:pPr>
            <w:r w:rsidRPr="00420BB5">
              <w:rPr>
                <w:rFonts w:ascii="Times New Roman" w:eastAsia="Times New Roman" w:hAnsi="Times New Roman" w:cs="Times New Roman"/>
                <w:bCs/>
                <w:shd w:val="clear" w:color="auto" w:fill="FFFFFF"/>
              </w:rPr>
              <w:t>0.87</w:t>
            </w:r>
          </w:p>
        </w:tc>
        <w:tc>
          <w:tcPr>
            <w:tcW w:w="2077" w:type="dxa"/>
          </w:tcPr>
          <w:p w14:paraId="1321A232" w14:textId="77777777" w:rsidR="00633032" w:rsidRPr="00420BB5" w:rsidRDefault="00633032" w:rsidP="002E35B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hd w:val="clear" w:color="auto" w:fill="FFFFFF"/>
                <w:lang w:val="fr-FR"/>
              </w:rPr>
            </w:pPr>
            <w:r w:rsidRPr="00420BB5">
              <w:rPr>
                <w:rFonts w:ascii="Times New Roman" w:hAnsi="Times New Roman" w:cs="Times New Roman"/>
                <w:bCs/>
                <w:shd w:val="clear" w:color="auto" w:fill="FFFFFF"/>
              </w:rPr>
              <w:t>0.7</w:t>
            </w:r>
          </w:p>
        </w:tc>
        <w:tc>
          <w:tcPr>
            <w:tcW w:w="1966" w:type="dxa"/>
          </w:tcPr>
          <w:p w14:paraId="0C580859" w14:textId="77777777" w:rsidR="00633032" w:rsidRPr="00420BB5" w:rsidRDefault="00633032" w:rsidP="002E35B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420BB5">
              <w:rPr>
                <w:rFonts w:ascii="Times New Roman" w:hAnsi="Times New Roman" w:cs="Times New Roman"/>
                <w:bCs/>
                <w:shd w:val="clear" w:color="auto" w:fill="FFFFFF"/>
              </w:rPr>
              <w:t>54.6</w:t>
            </w:r>
          </w:p>
        </w:tc>
        <w:tc>
          <w:tcPr>
            <w:tcW w:w="1811" w:type="dxa"/>
          </w:tcPr>
          <w:p w14:paraId="2844E9F1" w14:textId="77777777" w:rsidR="00633032" w:rsidRPr="00420BB5" w:rsidRDefault="00633032" w:rsidP="002E35B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420BB5">
              <w:rPr>
                <w:rFonts w:ascii="Times New Roman" w:hAnsi="Times New Roman" w:cs="Times New Roman"/>
                <w:bCs/>
                <w:shd w:val="clear" w:color="auto" w:fill="FFFFFF"/>
              </w:rPr>
              <w:t>0.3</w:t>
            </w:r>
          </w:p>
        </w:tc>
      </w:tr>
      <w:tr w:rsidR="00633032" w14:paraId="00E492A8" w14:textId="77777777" w:rsidTr="00510FCD">
        <w:trPr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14:paraId="114A3ED7" w14:textId="77777777" w:rsidR="00633032" w:rsidRPr="00420BB5" w:rsidRDefault="00633032" w:rsidP="002E35BE">
            <w:pPr>
              <w:spacing w:line="276" w:lineRule="auto"/>
              <w:jc w:val="center"/>
              <w:rPr>
                <w:rFonts w:ascii="Times New Roman" w:hAnsi="Times New Roman" w:cs="Times New Roman"/>
                <w:b w:val="0"/>
                <w:shd w:val="clear" w:color="auto" w:fill="FFFFFF"/>
              </w:rPr>
            </w:pPr>
            <w:r w:rsidRPr="00420BB5">
              <w:rPr>
                <w:rFonts w:ascii="Times New Roman" w:hAnsi="Times New Roman" w:cs="Times New Roman"/>
                <w:b w:val="0"/>
                <w:shd w:val="clear" w:color="auto" w:fill="FFFFFF"/>
              </w:rPr>
              <w:t>40</w:t>
            </w:r>
          </w:p>
        </w:tc>
        <w:tc>
          <w:tcPr>
            <w:tcW w:w="2021" w:type="dxa"/>
          </w:tcPr>
          <w:p w14:paraId="685970D4" w14:textId="77777777" w:rsidR="00633032" w:rsidRPr="00420BB5" w:rsidRDefault="00633032" w:rsidP="002E35B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420BB5">
              <w:rPr>
                <w:rFonts w:ascii="Times New Roman" w:hAnsi="Times New Roman" w:cs="Times New Roman"/>
                <w:bCs/>
                <w:shd w:val="clear" w:color="auto" w:fill="FFFFFF"/>
              </w:rPr>
              <w:t>0.92</w:t>
            </w:r>
          </w:p>
        </w:tc>
        <w:tc>
          <w:tcPr>
            <w:tcW w:w="2077" w:type="dxa"/>
          </w:tcPr>
          <w:p w14:paraId="4A4A7418" w14:textId="77777777" w:rsidR="00633032" w:rsidRPr="00420BB5" w:rsidRDefault="00633032" w:rsidP="002E35B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420BB5">
              <w:rPr>
                <w:rFonts w:ascii="Times New Roman" w:hAnsi="Times New Roman" w:cs="Times New Roman"/>
                <w:bCs/>
                <w:shd w:val="clear" w:color="auto" w:fill="FFFFFF"/>
              </w:rPr>
              <w:t>3.0</w:t>
            </w:r>
          </w:p>
        </w:tc>
        <w:tc>
          <w:tcPr>
            <w:tcW w:w="1966" w:type="dxa"/>
          </w:tcPr>
          <w:p w14:paraId="255498F5" w14:textId="77777777" w:rsidR="00633032" w:rsidRPr="00420BB5" w:rsidRDefault="00633032" w:rsidP="002E35B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420BB5">
              <w:rPr>
                <w:rFonts w:ascii="Times New Roman" w:hAnsi="Times New Roman" w:cs="Times New Roman"/>
                <w:bCs/>
                <w:shd w:val="clear" w:color="auto" w:fill="FFFFFF"/>
              </w:rPr>
              <w:t>61.0</w:t>
            </w:r>
          </w:p>
        </w:tc>
        <w:tc>
          <w:tcPr>
            <w:tcW w:w="1811" w:type="dxa"/>
          </w:tcPr>
          <w:p w14:paraId="397CB97C" w14:textId="77777777" w:rsidR="00633032" w:rsidRPr="00420BB5" w:rsidRDefault="00633032" w:rsidP="002E35B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420BB5">
              <w:rPr>
                <w:rFonts w:ascii="Times New Roman" w:hAnsi="Times New Roman" w:cs="Times New Roman"/>
                <w:bCs/>
                <w:shd w:val="clear" w:color="auto" w:fill="FFFFFF"/>
              </w:rPr>
              <w:t>1.7</w:t>
            </w:r>
          </w:p>
        </w:tc>
      </w:tr>
      <w:tr w:rsidR="00633032" w14:paraId="627C2ECD" w14:textId="77777777" w:rsidTr="00510F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14:paraId="5BDAEAE1" w14:textId="77777777" w:rsidR="00633032" w:rsidRPr="00420BB5" w:rsidRDefault="00633032" w:rsidP="002E35BE">
            <w:pPr>
              <w:spacing w:line="276" w:lineRule="auto"/>
              <w:jc w:val="center"/>
              <w:rPr>
                <w:rFonts w:ascii="Times New Roman" w:hAnsi="Times New Roman" w:cs="Times New Roman"/>
                <w:b w:val="0"/>
                <w:shd w:val="clear" w:color="auto" w:fill="FFFFFF"/>
              </w:rPr>
            </w:pPr>
            <w:r w:rsidRPr="00420BB5">
              <w:rPr>
                <w:rFonts w:ascii="Times New Roman" w:hAnsi="Times New Roman" w:cs="Times New Roman"/>
                <w:b w:val="0"/>
                <w:shd w:val="clear" w:color="auto" w:fill="FFFFFF"/>
              </w:rPr>
              <w:t>50</w:t>
            </w:r>
          </w:p>
        </w:tc>
        <w:tc>
          <w:tcPr>
            <w:tcW w:w="2021" w:type="dxa"/>
          </w:tcPr>
          <w:p w14:paraId="7871AE40" w14:textId="77777777" w:rsidR="00633032" w:rsidRPr="00420BB5" w:rsidRDefault="00633032" w:rsidP="002E35B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420BB5">
              <w:rPr>
                <w:rFonts w:ascii="Times New Roman" w:hAnsi="Times New Roman" w:cs="Times New Roman"/>
                <w:bCs/>
                <w:shd w:val="clear" w:color="auto" w:fill="FFFFFF"/>
              </w:rPr>
              <w:t>0.98</w:t>
            </w:r>
          </w:p>
        </w:tc>
        <w:tc>
          <w:tcPr>
            <w:tcW w:w="2077" w:type="dxa"/>
          </w:tcPr>
          <w:p w14:paraId="3C36C3DD" w14:textId="77777777" w:rsidR="00633032" w:rsidRPr="00420BB5" w:rsidRDefault="00633032" w:rsidP="002E35B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420BB5">
              <w:rPr>
                <w:rFonts w:ascii="Times New Roman" w:hAnsi="Times New Roman" w:cs="Times New Roman"/>
                <w:bCs/>
                <w:shd w:val="clear" w:color="auto" w:fill="FFFFFF"/>
              </w:rPr>
              <w:t>9.7</w:t>
            </w:r>
          </w:p>
        </w:tc>
        <w:tc>
          <w:tcPr>
            <w:tcW w:w="1966" w:type="dxa"/>
          </w:tcPr>
          <w:p w14:paraId="1C04BD72" w14:textId="77777777" w:rsidR="00633032" w:rsidRPr="00420BB5" w:rsidRDefault="00633032" w:rsidP="002E35B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420BB5">
              <w:rPr>
                <w:rFonts w:ascii="Times New Roman" w:hAnsi="Times New Roman" w:cs="Times New Roman"/>
                <w:bCs/>
                <w:shd w:val="clear" w:color="auto" w:fill="FFFFFF"/>
              </w:rPr>
              <w:t>68.3</w:t>
            </w:r>
          </w:p>
        </w:tc>
        <w:tc>
          <w:tcPr>
            <w:tcW w:w="1811" w:type="dxa"/>
          </w:tcPr>
          <w:p w14:paraId="7CE46ED0" w14:textId="77777777" w:rsidR="00633032" w:rsidRPr="00420BB5" w:rsidRDefault="00633032" w:rsidP="002E35B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420BB5">
              <w:rPr>
                <w:rFonts w:ascii="Times New Roman" w:hAnsi="Times New Roman" w:cs="Times New Roman"/>
                <w:bCs/>
                <w:shd w:val="clear" w:color="auto" w:fill="FFFFFF"/>
              </w:rPr>
              <w:t>3.0</w:t>
            </w:r>
          </w:p>
        </w:tc>
      </w:tr>
      <w:tr w:rsidR="00633032" w14:paraId="50BC31FC" w14:textId="77777777" w:rsidTr="00510FCD">
        <w:trPr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14:paraId="511C5772" w14:textId="77777777" w:rsidR="00633032" w:rsidRPr="00420BB5" w:rsidRDefault="00633032" w:rsidP="002E35BE">
            <w:pPr>
              <w:spacing w:line="276" w:lineRule="auto"/>
              <w:jc w:val="center"/>
              <w:rPr>
                <w:rFonts w:ascii="Times New Roman" w:hAnsi="Times New Roman" w:cs="Times New Roman"/>
                <w:b w:val="0"/>
                <w:shd w:val="clear" w:color="auto" w:fill="FFFFFF"/>
              </w:rPr>
            </w:pPr>
            <w:r w:rsidRPr="00420BB5">
              <w:rPr>
                <w:rFonts w:ascii="Times New Roman" w:hAnsi="Times New Roman" w:cs="Times New Roman"/>
                <w:b w:val="0"/>
                <w:shd w:val="clear" w:color="auto" w:fill="FFFFFF"/>
              </w:rPr>
              <w:t>60</w:t>
            </w:r>
          </w:p>
        </w:tc>
        <w:tc>
          <w:tcPr>
            <w:tcW w:w="2021" w:type="dxa"/>
          </w:tcPr>
          <w:p w14:paraId="47539C9C" w14:textId="77777777" w:rsidR="00633032" w:rsidRPr="00420BB5" w:rsidRDefault="00633032" w:rsidP="002E35B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420BB5">
              <w:rPr>
                <w:rFonts w:ascii="Times New Roman" w:hAnsi="Times New Roman" w:cs="Times New Roman"/>
                <w:bCs/>
                <w:shd w:val="clear" w:color="auto" w:fill="FFFFFF"/>
              </w:rPr>
              <w:t>1.00</w:t>
            </w:r>
          </w:p>
        </w:tc>
        <w:tc>
          <w:tcPr>
            <w:tcW w:w="2077" w:type="dxa"/>
          </w:tcPr>
          <w:p w14:paraId="6DABF199" w14:textId="77777777" w:rsidR="00633032" w:rsidRPr="00420BB5" w:rsidRDefault="00633032" w:rsidP="002E35B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420BB5">
              <w:rPr>
                <w:rFonts w:ascii="Times New Roman" w:hAnsi="Times New Roman" w:cs="Times New Roman"/>
                <w:bCs/>
                <w:shd w:val="clear" w:color="auto" w:fill="FFFFFF"/>
              </w:rPr>
              <w:t>21.0</w:t>
            </w:r>
          </w:p>
        </w:tc>
        <w:tc>
          <w:tcPr>
            <w:tcW w:w="1966" w:type="dxa"/>
          </w:tcPr>
          <w:p w14:paraId="78606E1E" w14:textId="77777777" w:rsidR="00633032" w:rsidRPr="00420BB5" w:rsidRDefault="00633032" w:rsidP="002E35B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420BB5">
              <w:rPr>
                <w:rFonts w:ascii="Times New Roman" w:hAnsi="Times New Roman" w:cs="Times New Roman"/>
                <w:bCs/>
                <w:shd w:val="clear" w:color="auto" w:fill="FFFFFF"/>
              </w:rPr>
              <w:t>65.0</w:t>
            </w:r>
          </w:p>
        </w:tc>
        <w:tc>
          <w:tcPr>
            <w:tcW w:w="1811" w:type="dxa"/>
          </w:tcPr>
          <w:p w14:paraId="266D78B3" w14:textId="77777777" w:rsidR="00633032" w:rsidRPr="00420BB5" w:rsidRDefault="00633032" w:rsidP="002E35B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420BB5">
              <w:rPr>
                <w:rFonts w:ascii="Times New Roman" w:hAnsi="Times New Roman" w:cs="Times New Roman"/>
                <w:bCs/>
                <w:shd w:val="clear" w:color="auto" w:fill="FFFFFF"/>
              </w:rPr>
              <w:t>13.6</w:t>
            </w:r>
          </w:p>
        </w:tc>
      </w:tr>
      <w:tr w:rsidR="00633032" w14:paraId="0D15DAE0" w14:textId="77777777" w:rsidTr="00510F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14:paraId="5ED66AE9" w14:textId="77777777" w:rsidR="00633032" w:rsidRPr="00420BB5" w:rsidRDefault="00633032" w:rsidP="002E35BE">
            <w:pPr>
              <w:spacing w:line="276" w:lineRule="auto"/>
              <w:jc w:val="center"/>
              <w:rPr>
                <w:rFonts w:ascii="Times New Roman" w:hAnsi="Times New Roman" w:cs="Times New Roman"/>
                <w:b w:val="0"/>
                <w:shd w:val="clear" w:color="auto" w:fill="FFFFFF"/>
              </w:rPr>
            </w:pPr>
            <w:r w:rsidRPr="00420BB5">
              <w:rPr>
                <w:rFonts w:ascii="Times New Roman" w:hAnsi="Times New Roman" w:cs="Times New Roman"/>
                <w:b w:val="0"/>
                <w:shd w:val="clear" w:color="auto" w:fill="FFFFFF"/>
              </w:rPr>
              <w:t>70</w:t>
            </w:r>
          </w:p>
        </w:tc>
        <w:tc>
          <w:tcPr>
            <w:tcW w:w="2021" w:type="dxa"/>
          </w:tcPr>
          <w:p w14:paraId="62D048BB" w14:textId="77777777" w:rsidR="00633032" w:rsidRPr="00420BB5" w:rsidRDefault="00633032" w:rsidP="002E35B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420BB5">
              <w:rPr>
                <w:rFonts w:ascii="Times New Roman" w:hAnsi="Times New Roman" w:cs="Times New Roman"/>
                <w:bCs/>
                <w:shd w:val="clear" w:color="auto" w:fill="FFFFFF"/>
              </w:rPr>
              <w:t>1.01</w:t>
            </w:r>
          </w:p>
        </w:tc>
        <w:tc>
          <w:tcPr>
            <w:tcW w:w="2077" w:type="dxa"/>
          </w:tcPr>
          <w:p w14:paraId="6B8310D6" w14:textId="77777777" w:rsidR="00633032" w:rsidRPr="00420BB5" w:rsidRDefault="00633032" w:rsidP="002E35B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420BB5">
              <w:rPr>
                <w:rFonts w:ascii="Times New Roman" w:hAnsi="Times New Roman" w:cs="Times New Roman"/>
                <w:bCs/>
                <w:shd w:val="clear" w:color="auto" w:fill="FFFFFF"/>
              </w:rPr>
              <w:t>21.6</w:t>
            </w:r>
          </w:p>
        </w:tc>
        <w:tc>
          <w:tcPr>
            <w:tcW w:w="1966" w:type="dxa"/>
          </w:tcPr>
          <w:p w14:paraId="1E29D8F5" w14:textId="77777777" w:rsidR="00633032" w:rsidRPr="00420BB5" w:rsidRDefault="00633032" w:rsidP="002E35B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420BB5">
              <w:rPr>
                <w:rFonts w:ascii="Times New Roman" w:hAnsi="Times New Roman" w:cs="Times New Roman"/>
                <w:bCs/>
                <w:shd w:val="clear" w:color="auto" w:fill="FFFFFF"/>
              </w:rPr>
              <w:t>70.1</w:t>
            </w:r>
          </w:p>
        </w:tc>
        <w:tc>
          <w:tcPr>
            <w:tcW w:w="1811" w:type="dxa"/>
          </w:tcPr>
          <w:p w14:paraId="4674E22E" w14:textId="77777777" w:rsidR="00633032" w:rsidRPr="00420BB5" w:rsidRDefault="00633032" w:rsidP="002E35B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420BB5">
              <w:rPr>
                <w:rFonts w:ascii="Times New Roman" w:hAnsi="Times New Roman" w:cs="Times New Roman"/>
                <w:bCs/>
                <w:shd w:val="clear" w:color="auto" w:fill="FFFFFF"/>
              </w:rPr>
              <w:t>15.3</w:t>
            </w:r>
          </w:p>
        </w:tc>
      </w:tr>
      <w:tr w:rsidR="00633032" w14:paraId="77AC02E0" w14:textId="77777777" w:rsidTr="00510FCD">
        <w:trPr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14:paraId="1A7A86E3" w14:textId="77777777" w:rsidR="00633032" w:rsidRPr="00420BB5" w:rsidRDefault="00633032" w:rsidP="002E35BE">
            <w:pPr>
              <w:spacing w:line="276" w:lineRule="auto"/>
              <w:jc w:val="center"/>
              <w:rPr>
                <w:rFonts w:ascii="Times New Roman" w:hAnsi="Times New Roman" w:cs="Times New Roman"/>
                <w:b w:val="0"/>
                <w:shd w:val="clear" w:color="auto" w:fill="FFFFFF"/>
              </w:rPr>
            </w:pPr>
            <w:r w:rsidRPr="00420BB5">
              <w:rPr>
                <w:rFonts w:ascii="Times New Roman" w:hAnsi="Times New Roman" w:cs="Times New Roman"/>
                <w:b w:val="0"/>
                <w:shd w:val="clear" w:color="auto" w:fill="FFFFFF"/>
              </w:rPr>
              <w:t>80</w:t>
            </w:r>
          </w:p>
        </w:tc>
        <w:tc>
          <w:tcPr>
            <w:tcW w:w="2021" w:type="dxa"/>
          </w:tcPr>
          <w:p w14:paraId="69957F30" w14:textId="77777777" w:rsidR="00633032" w:rsidRPr="00420BB5" w:rsidRDefault="00633032" w:rsidP="002E35B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420BB5">
              <w:rPr>
                <w:rFonts w:ascii="Times New Roman" w:hAnsi="Times New Roman" w:cs="Times New Roman"/>
                <w:bCs/>
                <w:shd w:val="clear" w:color="auto" w:fill="FFFFFF"/>
              </w:rPr>
              <w:t>1.01</w:t>
            </w:r>
          </w:p>
        </w:tc>
        <w:tc>
          <w:tcPr>
            <w:tcW w:w="2077" w:type="dxa"/>
          </w:tcPr>
          <w:p w14:paraId="273D54A4" w14:textId="77777777" w:rsidR="00633032" w:rsidRPr="00420BB5" w:rsidRDefault="00633032" w:rsidP="002E35B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420BB5">
              <w:rPr>
                <w:rFonts w:ascii="Times New Roman" w:hAnsi="Times New Roman" w:cs="Times New Roman"/>
                <w:bCs/>
                <w:shd w:val="clear" w:color="auto" w:fill="FFFFFF"/>
              </w:rPr>
              <w:t>22.3</w:t>
            </w:r>
          </w:p>
        </w:tc>
        <w:tc>
          <w:tcPr>
            <w:tcW w:w="1966" w:type="dxa"/>
          </w:tcPr>
          <w:p w14:paraId="76E4E93F" w14:textId="77777777" w:rsidR="00633032" w:rsidRPr="00420BB5" w:rsidRDefault="00633032" w:rsidP="002E35B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420BB5">
              <w:rPr>
                <w:rFonts w:ascii="Times New Roman" w:hAnsi="Times New Roman" w:cs="Times New Roman"/>
                <w:bCs/>
                <w:shd w:val="clear" w:color="auto" w:fill="FFFFFF"/>
              </w:rPr>
              <w:t>69.0</w:t>
            </w:r>
          </w:p>
        </w:tc>
        <w:tc>
          <w:tcPr>
            <w:tcW w:w="1811" w:type="dxa"/>
          </w:tcPr>
          <w:p w14:paraId="46D515A4" w14:textId="77777777" w:rsidR="00633032" w:rsidRPr="00420BB5" w:rsidRDefault="00633032" w:rsidP="002E35B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420BB5">
              <w:rPr>
                <w:rFonts w:ascii="Times New Roman" w:hAnsi="Times New Roman" w:cs="Times New Roman"/>
                <w:bCs/>
                <w:shd w:val="clear" w:color="auto" w:fill="FFFFFF"/>
              </w:rPr>
              <w:t>15.7</w:t>
            </w:r>
          </w:p>
        </w:tc>
      </w:tr>
      <w:tr w:rsidR="00633032" w14:paraId="5E72DFE9" w14:textId="77777777" w:rsidTr="00510F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14:paraId="1CF74476" w14:textId="77777777" w:rsidR="00633032" w:rsidRPr="00420BB5" w:rsidRDefault="00633032" w:rsidP="002E35BE">
            <w:pPr>
              <w:spacing w:line="276" w:lineRule="auto"/>
              <w:jc w:val="center"/>
              <w:rPr>
                <w:rFonts w:ascii="Times New Roman" w:hAnsi="Times New Roman" w:cs="Times New Roman"/>
                <w:b w:val="0"/>
                <w:shd w:val="clear" w:color="auto" w:fill="FFFFFF"/>
              </w:rPr>
            </w:pPr>
            <w:r w:rsidRPr="00420BB5">
              <w:rPr>
                <w:rFonts w:ascii="Times New Roman" w:hAnsi="Times New Roman" w:cs="Times New Roman"/>
                <w:b w:val="0"/>
                <w:shd w:val="clear" w:color="auto" w:fill="FFFFFF"/>
              </w:rPr>
              <w:t>90</w:t>
            </w:r>
          </w:p>
        </w:tc>
        <w:tc>
          <w:tcPr>
            <w:tcW w:w="2021" w:type="dxa"/>
          </w:tcPr>
          <w:p w14:paraId="550A2AB9" w14:textId="77777777" w:rsidR="00633032" w:rsidRPr="00420BB5" w:rsidRDefault="00633032" w:rsidP="002E35B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420BB5">
              <w:rPr>
                <w:rFonts w:ascii="Times New Roman" w:hAnsi="Times New Roman" w:cs="Times New Roman"/>
                <w:bCs/>
                <w:shd w:val="clear" w:color="auto" w:fill="FFFFFF"/>
              </w:rPr>
              <w:t>1.02</w:t>
            </w:r>
          </w:p>
        </w:tc>
        <w:tc>
          <w:tcPr>
            <w:tcW w:w="2077" w:type="dxa"/>
          </w:tcPr>
          <w:p w14:paraId="0215DC78" w14:textId="77777777" w:rsidR="00633032" w:rsidRPr="00420BB5" w:rsidRDefault="00633032" w:rsidP="002E35B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420BB5">
              <w:rPr>
                <w:rFonts w:ascii="Times New Roman" w:hAnsi="Times New Roman" w:cs="Times New Roman"/>
                <w:bCs/>
                <w:shd w:val="clear" w:color="auto" w:fill="FFFFFF"/>
              </w:rPr>
              <w:t>21.0</w:t>
            </w:r>
          </w:p>
        </w:tc>
        <w:tc>
          <w:tcPr>
            <w:tcW w:w="1966" w:type="dxa"/>
          </w:tcPr>
          <w:p w14:paraId="1BB7923B" w14:textId="77777777" w:rsidR="00633032" w:rsidRPr="00420BB5" w:rsidRDefault="00633032" w:rsidP="002E35B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420BB5">
              <w:rPr>
                <w:rFonts w:ascii="Times New Roman" w:hAnsi="Times New Roman" w:cs="Times New Roman"/>
                <w:bCs/>
                <w:shd w:val="clear" w:color="auto" w:fill="FFFFFF"/>
              </w:rPr>
              <w:t>75.0</w:t>
            </w:r>
          </w:p>
        </w:tc>
        <w:tc>
          <w:tcPr>
            <w:tcW w:w="1811" w:type="dxa"/>
          </w:tcPr>
          <w:p w14:paraId="6C71A279" w14:textId="77777777" w:rsidR="00633032" w:rsidRPr="00420BB5" w:rsidRDefault="00633032" w:rsidP="002E35B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420BB5">
              <w:rPr>
                <w:rFonts w:ascii="Times New Roman" w:hAnsi="Times New Roman" w:cs="Times New Roman"/>
                <w:bCs/>
                <w:shd w:val="clear" w:color="auto" w:fill="FFFFFF"/>
              </w:rPr>
              <w:t>16.2</w:t>
            </w:r>
          </w:p>
        </w:tc>
      </w:tr>
      <w:tr w:rsidR="00633032" w14:paraId="43588E21" w14:textId="77777777" w:rsidTr="00510FCD">
        <w:trPr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14:paraId="7804D378" w14:textId="77777777" w:rsidR="00633032" w:rsidRPr="00420BB5" w:rsidRDefault="00633032" w:rsidP="002E35BE">
            <w:pPr>
              <w:spacing w:line="276" w:lineRule="auto"/>
              <w:jc w:val="center"/>
              <w:rPr>
                <w:rFonts w:ascii="Times New Roman" w:hAnsi="Times New Roman" w:cs="Times New Roman"/>
                <w:b w:val="0"/>
                <w:shd w:val="clear" w:color="auto" w:fill="FFFFFF"/>
              </w:rPr>
            </w:pPr>
            <w:r w:rsidRPr="00420BB5">
              <w:rPr>
                <w:rFonts w:ascii="Times New Roman" w:hAnsi="Times New Roman" w:cs="Times New Roman"/>
                <w:b w:val="0"/>
                <w:shd w:val="clear" w:color="auto" w:fill="FFFFFF"/>
              </w:rPr>
              <w:t>100</w:t>
            </w:r>
          </w:p>
        </w:tc>
        <w:tc>
          <w:tcPr>
            <w:tcW w:w="2021" w:type="dxa"/>
          </w:tcPr>
          <w:p w14:paraId="6C319D06" w14:textId="77777777" w:rsidR="00633032" w:rsidRPr="00420BB5" w:rsidRDefault="00633032" w:rsidP="002E35B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420BB5">
              <w:rPr>
                <w:rFonts w:ascii="Times New Roman" w:hAnsi="Times New Roman" w:cs="Times New Roman"/>
                <w:bCs/>
                <w:shd w:val="clear" w:color="auto" w:fill="FFFFFF"/>
              </w:rPr>
              <w:t>1.04</w:t>
            </w:r>
          </w:p>
        </w:tc>
        <w:tc>
          <w:tcPr>
            <w:tcW w:w="2077" w:type="dxa"/>
          </w:tcPr>
          <w:p w14:paraId="4661E7E4" w14:textId="77777777" w:rsidR="00633032" w:rsidRPr="00420BB5" w:rsidRDefault="00633032" w:rsidP="002E35B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420BB5">
              <w:rPr>
                <w:rFonts w:ascii="Times New Roman" w:hAnsi="Times New Roman" w:cs="Times New Roman"/>
                <w:bCs/>
                <w:shd w:val="clear" w:color="auto" w:fill="FFFFFF"/>
              </w:rPr>
              <w:t>22.2</w:t>
            </w:r>
          </w:p>
        </w:tc>
        <w:tc>
          <w:tcPr>
            <w:tcW w:w="1966" w:type="dxa"/>
          </w:tcPr>
          <w:p w14:paraId="3509E148" w14:textId="77777777" w:rsidR="00633032" w:rsidRPr="00420BB5" w:rsidRDefault="00633032" w:rsidP="002E35B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420BB5">
              <w:rPr>
                <w:rFonts w:ascii="Times New Roman" w:hAnsi="Times New Roman" w:cs="Times New Roman"/>
                <w:bCs/>
                <w:shd w:val="clear" w:color="auto" w:fill="FFFFFF"/>
              </w:rPr>
              <w:t>74.3</w:t>
            </w:r>
          </w:p>
        </w:tc>
        <w:tc>
          <w:tcPr>
            <w:tcW w:w="1811" w:type="dxa"/>
          </w:tcPr>
          <w:p w14:paraId="57145D9F" w14:textId="77777777" w:rsidR="00633032" w:rsidRPr="00420BB5" w:rsidRDefault="00633032" w:rsidP="002E35B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420BB5">
              <w:rPr>
                <w:rFonts w:ascii="Times New Roman" w:hAnsi="Times New Roman" w:cs="Times New Roman"/>
                <w:bCs/>
                <w:shd w:val="clear" w:color="auto" w:fill="FFFFFF"/>
              </w:rPr>
              <w:t>18.1</w:t>
            </w:r>
          </w:p>
        </w:tc>
      </w:tr>
      <w:tr w:rsidR="00633032" w14:paraId="6D496DC8" w14:textId="77777777" w:rsidTr="00510F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14:paraId="37515B02" w14:textId="77777777" w:rsidR="00633032" w:rsidRPr="00420BB5" w:rsidRDefault="00633032" w:rsidP="002E35BE">
            <w:pPr>
              <w:spacing w:line="276" w:lineRule="auto"/>
              <w:jc w:val="center"/>
              <w:rPr>
                <w:rFonts w:ascii="Times New Roman" w:hAnsi="Times New Roman" w:cs="Times New Roman"/>
                <w:b w:val="0"/>
                <w:shd w:val="clear" w:color="auto" w:fill="FFFFFF"/>
              </w:rPr>
            </w:pPr>
            <w:r w:rsidRPr="00420BB5">
              <w:rPr>
                <w:rFonts w:ascii="Times New Roman" w:hAnsi="Times New Roman" w:cs="Times New Roman"/>
                <w:b w:val="0"/>
                <w:shd w:val="clear" w:color="auto" w:fill="FFFFFF"/>
              </w:rPr>
              <w:t>110</w:t>
            </w:r>
          </w:p>
        </w:tc>
        <w:tc>
          <w:tcPr>
            <w:tcW w:w="2021" w:type="dxa"/>
          </w:tcPr>
          <w:p w14:paraId="471D3F75" w14:textId="77777777" w:rsidR="00633032" w:rsidRPr="00420BB5" w:rsidRDefault="00633032" w:rsidP="002E35B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420BB5">
              <w:rPr>
                <w:rFonts w:ascii="Times New Roman" w:hAnsi="Times New Roman" w:cs="Times New Roman"/>
                <w:bCs/>
                <w:shd w:val="clear" w:color="auto" w:fill="FFFFFF"/>
              </w:rPr>
              <w:t>1.03</w:t>
            </w:r>
          </w:p>
        </w:tc>
        <w:tc>
          <w:tcPr>
            <w:tcW w:w="2077" w:type="dxa"/>
          </w:tcPr>
          <w:p w14:paraId="48183C47" w14:textId="4E60DE24" w:rsidR="00633032" w:rsidRPr="00420BB5" w:rsidRDefault="00491ED2" w:rsidP="002E35B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420BB5">
              <w:rPr>
                <w:rFonts w:ascii="Times New Roman" w:hAnsi="Times New Roman" w:cs="Times New Roman"/>
                <w:bCs/>
                <w:shd w:val="clear" w:color="auto" w:fill="FFFFFF"/>
              </w:rPr>
              <w:t>22.5</w:t>
            </w:r>
          </w:p>
        </w:tc>
        <w:tc>
          <w:tcPr>
            <w:tcW w:w="1966" w:type="dxa"/>
          </w:tcPr>
          <w:p w14:paraId="64CD4249" w14:textId="0565FF03" w:rsidR="00633032" w:rsidRPr="00420BB5" w:rsidRDefault="00491ED2" w:rsidP="002E35B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420BB5">
              <w:rPr>
                <w:rFonts w:ascii="Times New Roman" w:hAnsi="Times New Roman" w:cs="Times New Roman"/>
                <w:bCs/>
                <w:shd w:val="clear" w:color="auto" w:fill="FFFFFF"/>
              </w:rPr>
              <w:t>74</w:t>
            </w:r>
          </w:p>
        </w:tc>
        <w:tc>
          <w:tcPr>
            <w:tcW w:w="1811" w:type="dxa"/>
          </w:tcPr>
          <w:p w14:paraId="3174EA33" w14:textId="3A46C3E7" w:rsidR="00633032" w:rsidRPr="00420BB5" w:rsidRDefault="00633032" w:rsidP="00A727F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420BB5">
              <w:rPr>
                <w:rFonts w:ascii="Times New Roman" w:hAnsi="Times New Roman" w:cs="Times New Roman"/>
                <w:bCs/>
                <w:shd w:val="clear" w:color="auto" w:fill="FFFFFF"/>
              </w:rPr>
              <w:t>17.</w:t>
            </w:r>
            <w:r w:rsidR="00A727F7" w:rsidRPr="00420BB5">
              <w:rPr>
                <w:rFonts w:ascii="Times New Roman" w:hAnsi="Times New Roman" w:cs="Times New Roman"/>
                <w:bCs/>
                <w:shd w:val="clear" w:color="auto" w:fill="FFFFFF"/>
              </w:rPr>
              <w:t>9</w:t>
            </w:r>
          </w:p>
        </w:tc>
      </w:tr>
      <w:tr w:rsidR="00633032" w14:paraId="7A4A79DB" w14:textId="77777777" w:rsidTr="00510FCD">
        <w:trPr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14:paraId="350587E5" w14:textId="77777777" w:rsidR="00633032" w:rsidRPr="00420BB5" w:rsidRDefault="00633032" w:rsidP="002E35BE">
            <w:pPr>
              <w:spacing w:line="276" w:lineRule="auto"/>
              <w:jc w:val="center"/>
              <w:rPr>
                <w:rFonts w:ascii="Times New Roman" w:hAnsi="Times New Roman" w:cs="Times New Roman"/>
                <w:b w:val="0"/>
                <w:shd w:val="clear" w:color="auto" w:fill="FFFFFF"/>
              </w:rPr>
            </w:pPr>
            <w:r w:rsidRPr="00420BB5">
              <w:rPr>
                <w:rFonts w:ascii="Times New Roman" w:hAnsi="Times New Roman" w:cs="Times New Roman"/>
                <w:b w:val="0"/>
                <w:shd w:val="clear" w:color="auto" w:fill="FFFFFF"/>
              </w:rPr>
              <w:t>130</w:t>
            </w:r>
          </w:p>
        </w:tc>
        <w:tc>
          <w:tcPr>
            <w:tcW w:w="2021" w:type="dxa"/>
          </w:tcPr>
          <w:p w14:paraId="303B27F2" w14:textId="77777777" w:rsidR="00633032" w:rsidRPr="00420BB5" w:rsidRDefault="00633032" w:rsidP="002E35B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420BB5">
              <w:rPr>
                <w:rFonts w:ascii="Times New Roman" w:hAnsi="Times New Roman" w:cs="Times New Roman"/>
                <w:bCs/>
                <w:shd w:val="clear" w:color="auto" w:fill="FFFFFF"/>
              </w:rPr>
              <w:t>1.00</w:t>
            </w:r>
          </w:p>
        </w:tc>
        <w:tc>
          <w:tcPr>
            <w:tcW w:w="2077" w:type="dxa"/>
          </w:tcPr>
          <w:p w14:paraId="68783AE4" w14:textId="15A91C59" w:rsidR="00633032" w:rsidRPr="00420BB5" w:rsidRDefault="00633032" w:rsidP="00491ED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420BB5">
              <w:rPr>
                <w:rFonts w:ascii="Times New Roman" w:hAnsi="Times New Roman" w:cs="Times New Roman"/>
                <w:bCs/>
                <w:shd w:val="clear" w:color="auto" w:fill="FFFFFF"/>
              </w:rPr>
              <w:t>24.</w:t>
            </w:r>
            <w:r w:rsidR="00491ED2" w:rsidRPr="00420BB5">
              <w:rPr>
                <w:rFonts w:ascii="Times New Roman" w:hAnsi="Times New Roman" w:cs="Times New Roman"/>
                <w:bCs/>
                <w:shd w:val="clear" w:color="auto" w:fill="FFFFFF"/>
              </w:rPr>
              <w:t>0</w:t>
            </w:r>
          </w:p>
        </w:tc>
        <w:tc>
          <w:tcPr>
            <w:tcW w:w="1966" w:type="dxa"/>
          </w:tcPr>
          <w:p w14:paraId="67781DB5" w14:textId="77777777" w:rsidR="00633032" w:rsidRPr="00420BB5" w:rsidRDefault="00633032" w:rsidP="002E35B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420BB5">
              <w:rPr>
                <w:rFonts w:ascii="Times New Roman" w:hAnsi="Times New Roman" w:cs="Times New Roman"/>
                <w:bCs/>
                <w:shd w:val="clear" w:color="auto" w:fill="FFFFFF"/>
              </w:rPr>
              <w:t>69.4</w:t>
            </w:r>
          </w:p>
        </w:tc>
        <w:tc>
          <w:tcPr>
            <w:tcW w:w="1811" w:type="dxa"/>
          </w:tcPr>
          <w:p w14:paraId="0618A3A4" w14:textId="77777777" w:rsidR="00633032" w:rsidRPr="00420BB5" w:rsidRDefault="00633032" w:rsidP="002E35B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420BB5">
              <w:rPr>
                <w:rFonts w:ascii="Times New Roman" w:hAnsi="Times New Roman" w:cs="Times New Roman"/>
                <w:bCs/>
                <w:shd w:val="clear" w:color="auto" w:fill="FFFFFF"/>
              </w:rPr>
              <w:t>17.0</w:t>
            </w:r>
          </w:p>
        </w:tc>
      </w:tr>
      <w:tr w:rsidR="00633032" w14:paraId="69825DB3" w14:textId="77777777" w:rsidTr="00510F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14:paraId="1631B801" w14:textId="77777777" w:rsidR="00633032" w:rsidRPr="00420BB5" w:rsidRDefault="00633032" w:rsidP="002E35BE">
            <w:pPr>
              <w:spacing w:line="276" w:lineRule="auto"/>
              <w:jc w:val="center"/>
              <w:rPr>
                <w:rFonts w:ascii="Times New Roman" w:hAnsi="Times New Roman" w:cs="Times New Roman"/>
                <w:b w:val="0"/>
                <w:shd w:val="clear" w:color="auto" w:fill="FFFFFF"/>
              </w:rPr>
            </w:pPr>
            <w:r w:rsidRPr="00420BB5">
              <w:rPr>
                <w:rFonts w:ascii="Times New Roman" w:hAnsi="Times New Roman" w:cs="Times New Roman"/>
                <w:b w:val="0"/>
                <w:shd w:val="clear" w:color="auto" w:fill="FFFFFF"/>
              </w:rPr>
              <w:t>150</w:t>
            </w:r>
          </w:p>
        </w:tc>
        <w:tc>
          <w:tcPr>
            <w:tcW w:w="2021" w:type="dxa"/>
          </w:tcPr>
          <w:p w14:paraId="0C6CB224" w14:textId="77777777" w:rsidR="00633032" w:rsidRPr="00420BB5" w:rsidRDefault="00633032" w:rsidP="002E35B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420BB5">
              <w:rPr>
                <w:rFonts w:ascii="Times New Roman" w:hAnsi="Times New Roman" w:cs="Times New Roman"/>
                <w:bCs/>
                <w:shd w:val="clear" w:color="auto" w:fill="FFFFFF"/>
              </w:rPr>
              <w:t>1.00</w:t>
            </w:r>
          </w:p>
        </w:tc>
        <w:tc>
          <w:tcPr>
            <w:tcW w:w="2077" w:type="dxa"/>
          </w:tcPr>
          <w:p w14:paraId="40FAD643" w14:textId="77777777" w:rsidR="00633032" w:rsidRPr="00420BB5" w:rsidRDefault="00633032" w:rsidP="002E35B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420BB5">
              <w:rPr>
                <w:rFonts w:ascii="Times New Roman" w:hAnsi="Times New Roman" w:cs="Times New Roman"/>
                <w:bCs/>
                <w:shd w:val="clear" w:color="auto" w:fill="FFFFFF"/>
              </w:rPr>
              <w:t>22.1</w:t>
            </w:r>
          </w:p>
        </w:tc>
        <w:tc>
          <w:tcPr>
            <w:tcW w:w="1966" w:type="dxa"/>
          </w:tcPr>
          <w:p w14:paraId="71FA913E" w14:textId="77777777" w:rsidR="00633032" w:rsidRPr="00420BB5" w:rsidRDefault="00633032" w:rsidP="002E35B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420BB5">
              <w:rPr>
                <w:rFonts w:ascii="Times New Roman" w:hAnsi="Times New Roman" w:cs="Times New Roman"/>
                <w:bCs/>
                <w:shd w:val="clear" w:color="auto" w:fill="FFFFFF"/>
              </w:rPr>
              <w:t>67.3</w:t>
            </w:r>
          </w:p>
        </w:tc>
        <w:tc>
          <w:tcPr>
            <w:tcW w:w="1811" w:type="dxa"/>
          </w:tcPr>
          <w:p w14:paraId="34A2ED9D" w14:textId="77777777" w:rsidR="00633032" w:rsidRPr="00420BB5" w:rsidRDefault="00633032" w:rsidP="002E35B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420BB5">
              <w:rPr>
                <w:rFonts w:ascii="Times New Roman" w:hAnsi="Times New Roman" w:cs="Times New Roman"/>
                <w:bCs/>
                <w:shd w:val="clear" w:color="auto" w:fill="FFFFFF"/>
              </w:rPr>
              <w:t>15.0</w:t>
            </w:r>
          </w:p>
        </w:tc>
      </w:tr>
      <w:tr w:rsidR="00633032" w14:paraId="077F94EB" w14:textId="77777777" w:rsidTr="00510FCD">
        <w:trPr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14:paraId="495188AC" w14:textId="77777777" w:rsidR="00633032" w:rsidRPr="00420BB5" w:rsidRDefault="00633032" w:rsidP="002E35BE">
            <w:pPr>
              <w:spacing w:line="276" w:lineRule="auto"/>
              <w:jc w:val="center"/>
              <w:rPr>
                <w:rFonts w:ascii="Times New Roman" w:hAnsi="Times New Roman" w:cs="Times New Roman"/>
                <w:b w:val="0"/>
                <w:shd w:val="clear" w:color="auto" w:fill="FFFFFF"/>
              </w:rPr>
            </w:pPr>
            <w:r w:rsidRPr="00420BB5">
              <w:rPr>
                <w:rFonts w:ascii="Times New Roman" w:hAnsi="Times New Roman" w:cs="Times New Roman"/>
                <w:b w:val="0"/>
                <w:shd w:val="clear" w:color="auto" w:fill="FFFFFF"/>
              </w:rPr>
              <w:t>180</w:t>
            </w:r>
          </w:p>
        </w:tc>
        <w:tc>
          <w:tcPr>
            <w:tcW w:w="2021" w:type="dxa"/>
          </w:tcPr>
          <w:p w14:paraId="57F516DC" w14:textId="77777777" w:rsidR="00633032" w:rsidRPr="00420BB5" w:rsidRDefault="00633032" w:rsidP="002E35B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420BB5">
              <w:rPr>
                <w:rFonts w:ascii="Times New Roman" w:hAnsi="Times New Roman" w:cs="Times New Roman"/>
                <w:bCs/>
                <w:shd w:val="clear" w:color="auto" w:fill="FFFFFF"/>
              </w:rPr>
              <w:t>1.00</w:t>
            </w:r>
          </w:p>
        </w:tc>
        <w:tc>
          <w:tcPr>
            <w:tcW w:w="2077" w:type="dxa"/>
          </w:tcPr>
          <w:p w14:paraId="707AD0BB" w14:textId="77777777" w:rsidR="00633032" w:rsidRPr="00420BB5" w:rsidRDefault="00633032" w:rsidP="002E35B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420BB5">
              <w:rPr>
                <w:rFonts w:ascii="Times New Roman" w:hAnsi="Times New Roman" w:cs="Times New Roman"/>
                <w:bCs/>
                <w:shd w:val="clear" w:color="auto" w:fill="FFFFFF"/>
              </w:rPr>
              <w:t>23.2</w:t>
            </w:r>
          </w:p>
        </w:tc>
        <w:tc>
          <w:tcPr>
            <w:tcW w:w="1966" w:type="dxa"/>
          </w:tcPr>
          <w:p w14:paraId="32A69BD5" w14:textId="77777777" w:rsidR="00633032" w:rsidRPr="00420BB5" w:rsidRDefault="00633032" w:rsidP="002E35B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420BB5">
              <w:rPr>
                <w:rFonts w:ascii="Times New Roman" w:hAnsi="Times New Roman" w:cs="Times New Roman"/>
                <w:bCs/>
                <w:shd w:val="clear" w:color="auto" w:fill="FFFFFF"/>
              </w:rPr>
              <w:t>66.5</w:t>
            </w:r>
          </w:p>
        </w:tc>
        <w:tc>
          <w:tcPr>
            <w:tcW w:w="1811" w:type="dxa"/>
          </w:tcPr>
          <w:p w14:paraId="3CB504A2" w14:textId="77777777" w:rsidR="00633032" w:rsidRPr="00420BB5" w:rsidRDefault="00633032" w:rsidP="002E35B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420BB5">
              <w:rPr>
                <w:rFonts w:ascii="Times New Roman" w:hAnsi="Times New Roman" w:cs="Times New Roman"/>
                <w:bCs/>
                <w:shd w:val="clear" w:color="auto" w:fill="FFFFFF"/>
              </w:rPr>
              <w:t>15.6</w:t>
            </w:r>
          </w:p>
        </w:tc>
      </w:tr>
      <w:tr w:rsidR="00633032" w14:paraId="4D4B9DFE" w14:textId="77777777" w:rsidTr="00510F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14:paraId="4480BB96" w14:textId="77777777" w:rsidR="00633032" w:rsidRPr="00420BB5" w:rsidRDefault="00633032" w:rsidP="002E35BE">
            <w:pPr>
              <w:spacing w:line="276" w:lineRule="auto"/>
              <w:jc w:val="center"/>
              <w:rPr>
                <w:rFonts w:ascii="Times New Roman" w:hAnsi="Times New Roman" w:cs="Times New Roman"/>
                <w:b w:val="0"/>
                <w:shd w:val="clear" w:color="auto" w:fill="FFFFFF"/>
              </w:rPr>
            </w:pPr>
            <w:r w:rsidRPr="00420BB5">
              <w:rPr>
                <w:rFonts w:ascii="Times New Roman" w:hAnsi="Times New Roman" w:cs="Times New Roman"/>
                <w:b w:val="0"/>
                <w:shd w:val="clear" w:color="auto" w:fill="FFFFFF"/>
              </w:rPr>
              <w:t>200</w:t>
            </w:r>
          </w:p>
        </w:tc>
        <w:tc>
          <w:tcPr>
            <w:tcW w:w="2021" w:type="dxa"/>
          </w:tcPr>
          <w:p w14:paraId="19A93685" w14:textId="77777777" w:rsidR="00633032" w:rsidRPr="00420BB5" w:rsidRDefault="00633032" w:rsidP="002E35B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420BB5">
              <w:rPr>
                <w:rFonts w:ascii="Times New Roman" w:hAnsi="Times New Roman" w:cs="Times New Roman"/>
                <w:bCs/>
                <w:shd w:val="clear" w:color="auto" w:fill="FFFFFF"/>
              </w:rPr>
              <w:t>0.99</w:t>
            </w:r>
          </w:p>
        </w:tc>
        <w:tc>
          <w:tcPr>
            <w:tcW w:w="2077" w:type="dxa"/>
          </w:tcPr>
          <w:p w14:paraId="0B9D5BAB" w14:textId="77777777" w:rsidR="00633032" w:rsidRPr="00420BB5" w:rsidRDefault="00633032" w:rsidP="002E35B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420BB5">
              <w:rPr>
                <w:rFonts w:ascii="Times New Roman" w:hAnsi="Times New Roman" w:cs="Times New Roman"/>
                <w:bCs/>
                <w:shd w:val="clear" w:color="auto" w:fill="FFFFFF"/>
              </w:rPr>
              <w:t>24.0</w:t>
            </w:r>
          </w:p>
        </w:tc>
        <w:tc>
          <w:tcPr>
            <w:tcW w:w="1966" w:type="dxa"/>
          </w:tcPr>
          <w:p w14:paraId="2ED2704F" w14:textId="77777777" w:rsidR="00633032" w:rsidRPr="00420BB5" w:rsidRDefault="00633032" w:rsidP="002E35B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420BB5">
              <w:rPr>
                <w:rFonts w:ascii="Times New Roman" w:hAnsi="Times New Roman" w:cs="Times New Roman"/>
                <w:bCs/>
                <w:shd w:val="clear" w:color="auto" w:fill="FFFFFF"/>
              </w:rPr>
              <w:t>65.0</w:t>
            </w:r>
          </w:p>
        </w:tc>
        <w:tc>
          <w:tcPr>
            <w:tcW w:w="1811" w:type="dxa"/>
          </w:tcPr>
          <w:p w14:paraId="5A2B6196" w14:textId="77777777" w:rsidR="00633032" w:rsidRPr="00420BB5" w:rsidRDefault="00633032" w:rsidP="002E35B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420BB5">
              <w:rPr>
                <w:rFonts w:ascii="Times New Roman" w:hAnsi="Times New Roman" w:cs="Times New Roman"/>
                <w:bCs/>
                <w:shd w:val="clear" w:color="auto" w:fill="FFFFFF"/>
              </w:rPr>
              <w:t>15.4</w:t>
            </w:r>
          </w:p>
        </w:tc>
      </w:tr>
    </w:tbl>
    <w:p w14:paraId="567D8D49" w14:textId="77777777" w:rsidR="0092181F" w:rsidRPr="000E2277" w:rsidRDefault="0092181F" w:rsidP="0092181F">
      <w:pPr>
        <w:jc w:val="center"/>
        <w:rPr>
          <w:sz w:val="24"/>
          <w:szCs w:val="24"/>
        </w:rPr>
      </w:pPr>
    </w:p>
    <w:p w14:paraId="29A1FFFD" w14:textId="77777777" w:rsidR="0092181F" w:rsidRPr="000E2277" w:rsidRDefault="0092181F" w:rsidP="0092181F">
      <w:pPr>
        <w:jc w:val="center"/>
        <w:rPr>
          <w:sz w:val="24"/>
          <w:szCs w:val="24"/>
        </w:rPr>
      </w:pPr>
    </w:p>
    <w:p w14:paraId="46E657EA" w14:textId="77777777" w:rsidR="0092181F" w:rsidRPr="000E2277" w:rsidRDefault="0092181F" w:rsidP="0092181F">
      <w:pPr>
        <w:jc w:val="center"/>
        <w:rPr>
          <w:sz w:val="24"/>
          <w:szCs w:val="24"/>
        </w:rPr>
      </w:pPr>
    </w:p>
    <w:p w14:paraId="0DC77F08" w14:textId="149E578C" w:rsidR="0092181F" w:rsidRPr="000E2277" w:rsidRDefault="0092181F" w:rsidP="0092181F">
      <w:pPr>
        <w:jc w:val="center"/>
        <w:rPr>
          <w:sz w:val="24"/>
          <w:szCs w:val="24"/>
        </w:rPr>
      </w:pPr>
    </w:p>
    <w:p w14:paraId="39611346" w14:textId="3BEB6189" w:rsidR="00EF7A4C" w:rsidRPr="005A28BF" w:rsidRDefault="00EF7A4C" w:rsidP="000B373B">
      <w:pPr>
        <w:jc w:val="center"/>
      </w:pPr>
    </w:p>
    <w:p w14:paraId="5C2D3533" w14:textId="77777777" w:rsidR="00AC5C38" w:rsidRDefault="00AC5C38" w:rsidP="0092181F">
      <w:pPr>
        <w:jc w:val="center"/>
        <w:rPr>
          <w:sz w:val="24"/>
          <w:szCs w:val="24"/>
        </w:rPr>
      </w:pPr>
    </w:p>
    <w:p w14:paraId="4D5EDE63" w14:textId="77777777" w:rsidR="00AC5C38" w:rsidRDefault="00AC5C38" w:rsidP="0092181F">
      <w:pPr>
        <w:jc w:val="center"/>
        <w:rPr>
          <w:sz w:val="24"/>
          <w:szCs w:val="24"/>
        </w:rPr>
      </w:pPr>
    </w:p>
    <w:p w14:paraId="4B865547" w14:textId="77777777" w:rsidR="00883208" w:rsidRDefault="00883208" w:rsidP="0092181F">
      <w:pPr>
        <w:jc w:val="center"/>
        <w:rPr>
          <w:sz w:val="24"/>
          <w:szCs w:val="24"/>
        </w:rPr>
      </w:pPr>
    </w:p>
    <w:p w14:paraId="6240E78D" w14:textId="77777777" w:rsidR="005A28BF" w:rsidRPr="005A28BF" w:rsidRDefault="005A28BF" w:rsidP="0092181F">
      <w:pPr>
        <w:jc w:val="center"/>
        <w:rPr>
          <w:noProof/>
          <w:sz w:val="24"/>
          <w:szCs w:val="24"/>
          <w:lang w:eastAsia="fr-FR"/>
        </w:rPr>
      </w:pPr>
    </w:p>
    <w:p w14:paraId="6EFFE589" w14:textId="77777777" w:rsidR="00A52C98" w:rsidRPr="000E2277" w:rsidRDefault="00A52C98" w:rsidP="0092181F">
      <w:pPr>
        <w:jc w:val="center"/>
        <w:rPr>
          <w:sz w:val="24"/>
          <w:szCs w:val="24"/>
        </w:rPr>
      </w:pPr>
    </w:p>
    <w:sectPr w:rsidR="00A52C98" w:rsidRPr="000E22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65ADDE" w14:textId="77777777" w:rsidR="00420BB5" w:rsidRDefault="00420BB5" w:rsidP="00420BB5">
      <w:pPr>
        <w:spacing w:after="0" w:line="240" w:lineRule="auto"/>
      </w:pPr>
      <w:r>
        <w:separator/>
      </w:r>
    </w:p>
  </w:endnote>
  <w:endnote w:type="continuationSeparator" w:id="0">
    <w:p w14:paraId="4E5C2C07" w14:textId="77777777" w:rsidR="00420BB5" w:rsidRDefault="00420BB5" w:rsidP="00420B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calaSansLF-Regular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2B919A" w14:textId="77777777" w:rsidR="00420BB5" w:rsidRDefault="00420BB5" w:rsidP="00420BB5">
      <w:pPr>
        <w:spacing w:after="0" w:line="240" w:lineRule="auto"/>
      </w:pPr>
      <w:r>
        <w:separator/>
      </w:r>
    </w:p>
  </w:footnote>
  <w:footnote w:type="continuationSeparator" w:id="0">
    <w:p w14:paraId="685E14DC" w14:textId="77777777" w:rsidR="00420BB5" w:rsidRDefault="00420BB5" w:rsidP="00420B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C5558D"/>
    <w:multiLevelType w:val="hybridMultilevel"/>
    <w:tmpl w:val="D3EEE8E8"/>
    <w:lvl w:ilvl="0" w:tplc="0DD040F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SAUVAGE">
    <w15:presenceInfo w15:providerId="None" w15:userId="SAUVAG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hideSpellingErrors/>
  <w:hideGrammaticalErrors/>
  <w:revisionView w:markup="0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e1NDexNDM1sjAAAiUdpeDU4uLM/DyQAuNaAID1yh4sAAAA"/>
  </w:docVars>
  <w:rsids>
    <w:rsidRoot w:val="0047160B"/>
    <w:rsid w:val="000566C0"/>
    <w:rsid w:val="000B373B"/>
    <w:rsid w:val="000E2277"/>
    <w:rsid w:val="00150438"/>
    <w:rsid w:val="001B3B00"/>
    <w:rsid w:val="00283239"/>
    <w:rsid w:val="002B7D85"/>
    <w:rsid w:val="002F61B3"/>
    <w:rsid w:val="003B0AFE"/>
    <w:rsid w:val="003F2B65"/>
    <w:rsid w:val="003F2E85"/>
    <w:rsid w:val="00420BB5"/>
    <w:rsid w:val="00463FC3"/>
    <w:rsid w:val="0047160B"/>
    <w:rsid w:val="00482DFB"/>
    <w:rsid w:val="00491ED2"/>
    <w:rsid w:val="004D51E3"/>
    <w:rsid w:val="00510FCD"/>
    <w:rsid w:val="00576E5E"/>
    <w:rsid w:val="005920D9"/>
    <w:rsid w:val="005A28BF"/>
    <w:rsid w:val="005F07AD"/>
    <w:rsid w:val="00633032"/>
    <w:rsid w:val="007503FC"/>
    <w:rsid w:val="007C04F9"/>
    <w:rsid w:val="00883208"/>
    <w:rsid w:val="0092181F"/>
    <w:rsid w:val="009613D3"/>
    <w:rsid w:val="00A11DFF"/>
    <w:rsid w:val="00A2042B"/>
    <w:rsid w:val="00A52C98"/>
    <w:rsid w:val="00A727F7"/>
    <w:rsid w:val="00A75E5C"/>
    <w:rsid w:val="00A842B0"/>
    <w:rsid w:val="00AA5AE2"/>
    <w:rsid w:val="00AC5C38"/>
    <w:rsid w:val="00B42C44"/>
    <w:rsid w:val="00CA6C9A"/>
    <w:rsid w:val="00D21C4C"/>
    <w:rsid w:val="00D94182"/>
    <w:rsid w:val="00DC3D97"/>
    <w:rsid w:val="00DF6C24"/>
    <w:rsid w:val="00E7550C"/>
    <w:rsid w:val="00EF7A4C"/>
    <w:rsid w:val="00F353A7"/>
    <w:rsid w:val="00F453FA"/>
    <w:rsid w:val="00F53150"/>
    <w:rsid w:val="00F84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99AC6BE"/>
  <w15:chartTrackingRefBased/>
  <w15:docId w15:val="{F90914EE-9940-4B2B-9E2F-07A8B6761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E22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table" w:styleId="Grilledutableau">
    <w:name w:val="Table Grid"/>
    <w:basedOn w:val="TableauNormal"/>
    <w:uiPriority w:val="39"/>
    <w:rsid w:val="00A52C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simple3">
    <w:name w:val="Plain Table 3"/>
    <w:basedOn w:val="TableauNormal"/>
    <w:uiPriority w:val="43"/>
    <w:rsid w:val="00A52C9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A52C9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Liste6Couleur-Accentuation3">
    <w:name w:val="List Table 6 Colorful Accent 3"/>
    <w:basedOn w:val="TableauNormal"/>
    <w:uiPriority w:val="51"/>
    <w:rsid w:val="00A52C98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A52C98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styleId="Marquedecommentaire">
    <w:name w:val="annotation reference"/>
    <w:basedOn w:val="Policepardfaut"/>
    <w:uiPriority w:val="99"/>
    <w:semiHidden/>
    <w:unhideWhenUsed/>
    <w:rsid w:val="00D21C4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21C4C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21C4C"/>
    <w:rPr>
      <w:sz w:val="20"/>
      <w:szCs w:val="20"/>
      <w:lang w:val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21C4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21C4C"/>
    <w:rPr>
      <w:b/>
      <w:bCs/>
      <w:sz w:val="20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21C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21C4C"/>
    <w:rPr>
      <w:rFonts w:ascii="Segoe UI" w:hAnsi="Segoe UI" w:cs="Segoe UI"/>
      <w:sz w:val="18"/>
      <w:szCs w:val="18"/>
      <w:lang w:val="en-US"/>
    </w:rPr>
  </w:style>
  <w:style w:type="table" w:styleId="TableauListe6Couleur-Accentuation6">
    <w:name w:val="List Table 6 Colorful Accent 6"/>
    <w:basedOn w:val="TableauNormal"/>
    <w:uiPriority w:val="51"/>
    <w:rsid w:val="00491ED2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eausimple2">
    <w:name w:val="Plain Table 2"/>
    <w:basedOn w:val="TableauNormal"/>
    <w:uiPriority w:val="42"/>
    <w:rsid w:val="00510FC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En-tte">
    <w:name w:val="header"/>
    <w:basedOn w:val="Normal"/>
    <w:link w:val="En-tteCar"/>
    <w:uiPriority w:val="99"/>
    <w:unhideWhenUsed/>
    <w:rsid w:val="00420B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20BB5"/>
    <w:rPr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420B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20BB5"/>
    <w:rPr>
      <w:lang w:val="en-US"/>
    </w:rPr>
  </w:style>
  <w:style w:type="character" w:styleId="Lienhypertexte">
    <w:name w:val="Hyperlink"/>
    <w:basedOn w:val="Policepardfaut"/>
    <w:uiPriority w:val="99"/>
    <w:unhideWhenUsed/>
    <w:rsid w:val="00420BB5"/>
    <w:rPr>
      <w:color w:val="0000FF"/>
      <w:u w:val="single"/>
    </w:rPr>
  </w:style>
  <w:style w:type="paragraph" w:customStyle="1" w:styleId="Addresses">
    <w:name w:val="Addresses"/>
    <w:basedOn w:val="Normal"/>
    <w:rsid w:val="00420BB5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BATitle">
    <w:name w:val="BA_Title"/>
    <w:basedOn w:val="Normal"/>
    <w:next w:val="Normal"/>
    <w:rsid w:val="00420BB5"/>
    <w:pPr>
      <w:spacing w:before="720" w:after="360" w:line="480" w:lineRule="auto"/>
      <w:jc w:val="center"/>
    </w:pPr>
    <w:rPr>
      <w:rFonts w:ascii="Times New Roman" w:hAnsi="Times New Roman"/>
      <w:sz w:val="44"/>
    </w:rPr>
  </w:style>
  <w:style w:type="paragraph" w:customStyle="1" w:styleId="BCAuthorAddress">
    <w:name w:val="BC_Author_Address"/>
    <w:basedOn w:val="Normal"/>
    <w:next w:val="Normal"/>
    <w:rsid w:val="00420BB5"/>
    <w:pPr>
      <w:spacing w:after="240" w:line="480" w:lineRule="auto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734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mailto:frederic.sauvage@u-picardie.fr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microsoft.com/office/2011/relationships/people" Target="peop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385</Words>
  <Characters>2121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</dc:creator>
  <cp:keywords/>
  <dc:description/>
  <cp:lastModifiedBy>SAUVAGE</cp:lastModifiedBy>
  <cp:revision>2</cp:revision>
  <dcterms:created xsi:type="dcterms:W3CDTF">2021-10-06T15:10:00Z</dcterms:created>
  <dcterms:modified xsi:type="dcterms:W3CDTF">2021-10-06T15:10:00Z</dcterms:modified>
</cp:coreProperties>
</file>