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78AD" w:rsidRDefault="00723715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lang w:eastAsia="en-US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lang w:eastAsia="en-US"/>
        </w:rPr>
        <w:t xml:space="preserve">Accurate prediction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lang w:eastAsia="en-US"/>
        </w:rPr>
        <w:t>of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lang w:eastAsia="en-US"/>
        </w:rPr>
        <w:t>hierarchy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lang w:eastAsia="en-US"/>
        </w:rPr>
        <w:t>prognosis integrated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lang w:eastAsia="en-US"/>
        </w:rPr>
        <w:t>clinical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lang w:eastAsia="en-US"/>
        </w:rPr>
        <w:t>and molecular</w:t>
      </w:r>
    </w:p>
    <w:p w:rsidR="007978AD" w:rsidRDefault="00723715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/>
          <w:sz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lang w:eastAsia="en-US"/>
        </w:rPr>
        <w:t>characteristic in colon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lang w:eastAsia="en-US"/>
        </w:rPr>
        <w:t>cancer</w:t>
      </w: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23715">
      <w:pPr>
        <w:spacing w:line="360" w:lineRule="auto"/>
        <w:jc w:val="center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noProof/>
          <w:color w:val="000000"/>
          <w:sz w:val="20"/>
          <w:szCs w:val="20"/>
        </w:rPr>
        <w:drawing>
          <wp:inline distT="0" distB="0" distL="114300" distR="114300">
            <wp:extent cx="4993419" cy="7442528"/>
            <wp:effectExtent l="19050" t="0" r="0" b="0"/>
            <wp:docPr id="2" name="图片 2" descr="s1-3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s1-3.1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9163" cy="745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AA4862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>Supplementary Figure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1.</w:t>
      </w:r>
      <w:r w:rsidR="00AA4553">
        <w:rPr>
          <w:rFonts w:ascii="Times New Roman" w:hAnsi="Times New Roman" w:cs="Times New Roman"/>
          <w:sz w:val="20"/>
          <w:szCs w:val="20"/>
        </w:rPr>
        <w:t xml:space="preserve">Prognostic prediction model of </w:t>
      </w:r>
      <w:r w:rsidR="00723715">
        <w:rPr>
          <w:rFonts w:ascii="Times New Roman" w:hAnsi="Times New Roman" w:cs="Times New Roman"/>
          <w:sz w:val="20"/>
          <w:szCs w:val="20"/>
        </w:rPr>
        <w:t xml:space="preserve">clinical characteristics based on SEER database for </w:t>
      </w:r>
      <w:r w:rsidR="00723715">
        <w:rPr>
          <w:rFonts w:ascii="Times New Roman" w:hAnsi="Times New Roman" w:cs="Times New Roman" w:hint="eastAsia"/>
          <w:sz w:val="20"/>
          <w:szCs w:val="20"/>
        </w:rPr>
        <w:t>1</w:t>
      </w:r>
      <w:r w:rsidR="00723715">
        <w:rPr>
          <w:rFonts w:ascii="Times New Roman" w:hAnsi="Times New Roman" w:cs="Times New Roman"/>
          <w:sz w:val="20"/>
          <w:szCs w:val="20"/>
        </w:rPr>
        <w:t xml:space="preserve">-year survival time . (A-C) Kaplan-Meier survival curves of the training set, test set and additional test set based on LNR. (D) Bar graphs of survival and death rates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according to clinical characteristics.</w:t>
      </w:r>
      <w:r w:rsidR="00723715">
        <w:rPr>
          <w:rFonts w:ascii="Times New Roman" w:eastAsia="Times New Roman" w:hAnsi="Times New Roman" w:cs="Times New Roman"/>
          <w:color w:val="000000"/>
          <w:spacing w:val="6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(E)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Forest maps of univariable Cox analysis.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(F)</w:t>
      </w:r>
      <w:r w:rsidR="00AA4553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Ranking </w:t>
      </w:r>
      <w:r w:rsidR="00723715">
        <w:rPr>
          <w:rFonts w:ascii="Times New Roman" w:hAnsi="Times New Roman" w:cs="Times New Roman" w:hint="eastAsia"/>
          <w:color w:val="000000"/>
          <w:spacing w:val="-1"/>
          <w:sz w:val="20"/>
          <w:szCs w:val="20"/>
        </w:rPr>
        <w:t>of</w:t>
      </w:r>
      <w:r w:rsidR="00723715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important clinical characteristics.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(G)</w:t>
      </w:r>
      <w:r w:rsidR="00723715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 curves</w:t>
      </w:r>
      <w:r w:rsidR="00723715">
        <w:rPr>
          <w:rFonts w:ascii="Times New Roman" w:eastAsia="Times New Roman" w:hAnsi="Times New Roman" w:cs="Times New Roman"/>
          <w:color w:val="000000"/>
          <w:spacing w:val="4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 the three sets</w:t>
      </w:r>
      <w:r w:rsidR="00723715"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based on combinations of clinical characteristics.</w:t>
      </w:r>
    </w:p>
    <w:p w:rsidR="007978AD" w:rsidRDefault="00723715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114300" distR="114300">
            <wp:extent cx="5836257" cy="8518375"/>
            <wp:effectExtent l="19050" t="0" r="0" b="0"/>
            <wp:docPr id="3" name="图片 3" descr="s2-3.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s2-3.2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9840" cy="852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>Supplementary Figure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2.</w:t>
      </w:r>
      <w:r w:rsidR="00723715">
        <w:rPr>
          <w:rFonts w:ascii="Times New Roman" w:hAnsi="Times New Roman" w:cs="Times New Roman"/>
          <w:sz w:val="20"/>
          <w:szCs w:val="20"/>
        </w:rPr>
        <w:t xml:space="preserve"> Prognostic prediction model of clinical characteristics based on SEER database for </w:t>
      </w:r>
      <w:r w:rsidR="00723715">
        <w:rPr>
          <w:rFonts w:ascii="Times New Roman" w:hAnsi="Times New Roman" w:cs="Times New Roman" w:hint="eastAsia"/>
          <w:sz w:val="20"/>
          <w:szCs w:val="20"/>
        </w:rPr>
        <w:t>3</w:t>
      </w:r>
      <w:r w:rsidR="00AA4553">
        <w:rPr>
          <w:rFonts w:ascii="Times New Roman" w:hAnsi="Times New Roman" w:cs="Times New Roman"/>
          <w:sz w:val="20"/>
          <w:szCs w:val="20"/>
        </w:rPr>
        <w:t>-year survival time</w:t>
      </w:r>
      <w:r w:rsidR="00723715">
        <w:rPr>
          <w:rFonts w:ascii="Times New Roman" w:hAnsi="Times New Roman" w:cs="Times New Roman"/>
          <w:sz w:val="20"/>
          <w:szCs w:val="20"/>
        </w:rPr>
        <w:t xml:space="preserve">. (A-C) Kaplan-Meier survival curves of the training set, test set and additional test set based on LNR . (D) Bar graphs of survival and death  rates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according to clinical characteristics.</w:t>
      </w:r>
      <w:r w:rsidR="00723715">
        <w:rPr>
          <w:rFonts w:ascii="Times New Roman" w:eastAsia="Times New Roman" w:hAnsi="Times New Roman" w:cs="Times New Roman"/>
          <w:color w:val="000000"/>
          <w:spacing w:val="6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(E)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Forest maps of univariable Cox analysis.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(F)</w:t>
      </w:r>
      <w:r w:rsidR="00AA4553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Ranking </w:t>
      </w:r>
      <w:r w:rsidR="00723715">
        <w:rPr>
          <w:rFonts w:ascii="Times New Roman" w:hAnsi="Times New Roman" w:cs="Times New Roman" w:hint="eastAsia"/>
          <w:color w:val="000000"/>
          <w:spacing w:val="-1"/>
          <w:sz w:val="20"/>
          <w:szCs w:val="20"/>
        </w:rPr>
        <w:t>of</w:t>
      </w:r>
      <w:r w:rsidR="00723715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important clinical characteristics.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 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(G)</w:t>
      </w:r>
      <w:r w:rsidR="00723715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 curves</w:t>
      </w:r>
      <w:r w:rsidR="00723715">
        <w:rPr>
          <w:rFonts w:ascii="Times New Roman" w:eastAsia="Times New Roman" w:hAnsi="Times New Roman" w:cs="Times New Roman"/>
          <w:color w:val="000000"/>
          <w:spacing w:val="4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 the three sets</w:t>
      </w:r>
      <w:r w:rsidR="00723715"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based on combinations of clinical characteristics.</w:t>
      </w:r>
    </w:p>
    <w:p w:rsidR="007978AD" w:rsidRDefault="007978AD">
      <w:pPr>
        <w:spacing w:line="360" w:lineRule="auto"/>
        <w:jc w:val="left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Pr="00063629" w:rsidRDefault="00723715" w:rsidP="003A7FD1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114300" distR="114300">
            <wp:extent cx="5470497" cy="8018302"/>
            <wp:effectExtent l="19050" t="0" r="0" b="0"/>
            <wp:docPr id="4" name="图片 4" descr="s3-3.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s3-3.3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3856" cy="802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Pr="0083658F" w:rsidRDefault="00AA4862" w:rsidP="0083658F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>Supplementary Figure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3.</w:t>
      </w:r>
      <w:r w:rsidR="00723715">
        <w:rPr>
          <w:rFonts w:ascii="Times New Roman" w:hAnsi="Times New Roman" w:cs="Times New Roman"/>
          <w:sz w:val="20"/>
          <w:szCs w:val="20"/>
        </w:rPr>
        <w:t xml:space="preserve"> Prognostic prediction model of clinical characteristics based on SEER database for </w:t>
      </w:r>
      <w:r w:rsidR="00723715">
        <w:rPr>
          <w:rFonts w:ascii="Times New Roman" w:hAnsi="Times New Roman" w:cs="Times New Roman" w:hint="eastAsia"/>
          <w:sz w:val="20"/>
          <w:szCs w:val="20"/>
        </w:rPr>
        <w:t>5</w:t>
      </w:r>
      <w:r w:rsidR="003A7FD1">
        <w:rPr>
          <w:rFonts w:ascii="Times New Roman" w:hAnsi="Times New Roman" w:cs="Times New Roman"/>
          <w:sz w:val="20"/>
          <w:szCs w:val="20"/>
        </w:rPr>
        <w:t>-year survival time.</w:t>
      </w:r>
      <w:r w:rsidR="003A7FD1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="00723715">
        <w:rPr>
          <w:rFonts w:ascii="Times New Roman" w:hAnsi="Times New Roman" w:cs="Times New Roman"/>
          <w:sz w:val="20"/>
          <w:szCs w:val="20"/>
        </w:rPr>
        <w:t xml:space="preserve">(A-C) Kaplan-Meier survival curves of the training set, test set and additional test set based on LNR. (D) Bar graphs of survival and death rates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according to clinical characteristics.</w:t>
      </w:r>
      <w:r w:rsidR="00723715">
        <w:rPr>
          <w:rFonts w:ascii="Times New Roman" w:eastAsia="Times New Roman" w:hAnsi="Times New Roman" w:cs="Times New Roman"/>
          <w:color w:val="000000"/>
          <w:spacing w:val="6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(E)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Forest maps of univariable Cox analysis.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(F)</w:t>
      </w:r>
      <w:r w:rsidR="00723715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Ranking </w:t>
      </w:r>
      <w:r w:rsidR="00723715">
        <w:rPr>
          <w:rFonts w:ascii="Times New Roman" w:hAnsi="Times New Roman" w:cs="Times New Roman" w:hint="eastAsia"/>
          <w:color w:val="000000"/>
          <w:spacing w:val="-1"/>
          <w:sz w:val="20"/>
          <w:szCs w:val="20"/>
        </w:rPr>
        <w:t>of</w:t>
      </w:r>
      <w:r w:rsidR="00723715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important clinical characteristics.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(G)</w:t>
      </w:r>
      <w:r w:rsidR="00723715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 curves</w:t>
      </w:r>
      <w:r w:rsidR="00723715">
        <w:rPr>
          <w:rFonts w:ascii="Times New Roman" w:eastAsia="Times New Roman" w:hAnsi="Times New Roman" w:cs="Times New Roman"/>
          <w:color w:val="000000"/>
          <w:spacing w:val="4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 the three sets</w:t>
      </w:r>
      <w:r w:rsidR="00723715"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based on combinations of clinical characteristics.</w:t>
      </w:r>
    </w:p>
    <w:p w:rsidR="007978AD" w:rsidRDefault="00723715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114300" distR="114300">
            <wp:extent cx="6476199" cy="7140271"/>
            <wp:effectExtent l="19050" t="0" r="801" b="0"/>
            <wp:docPr id="5" name="图片 5" descr="s4-4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s4-4.1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14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  <w:sectPr w:rsidR="007978AD">
          <w:pgSz w:w="11900" w:h="16820"/>
          <w:pgMar w:top="1474" w:right="1134" w:bottom="0" w:left="1134" w:header="720" w:footer="720" w:gutter="0"/>
          <w:pgNumType w:start="1"/>
          <w:cols w:space="0"/>
          <w:docGrid w:linePitch="1"/>
        </w:sect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4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 Important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lncRNA</w:t>
      </w:r>
      <w:r w:rsidR="00723715">
        <w:rPr>
          <w:rFonts w:ascii="Times New Roman" w:eastAsia="Times New Roman" w:hAnsi="Times New Roman" w:cs="Times New Roman"/>
          <w:color w:val="000000"/>
          <w:spacing w:val="2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feature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s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1-year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survival based on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3A7FD1">
        <w:rPr>
          <w:rFonts w:ascii="Times New Roman" w:hAnsi="Times New Roman" w:cs="Times New Roman" w:hint="eastAsia"/>
          <w:color w:val="000000"/>
          <w:spacing w:val="-1"/>
          <w:sz w:val="20"/>
          <w:szCs w:val="20"/>
        </w:rPr>
        <w:t xml:space="preserve"> </w:t>
      </w:r>
      <w:r w:rsidR="00723715">
        <w:rPr>
          <w:rFonts w:ascii="Times New Roman" w:hAnsi="Times New Roman" w:cs="Times New Roman"/>
          <w:sz w:val="20"/>
          <w:szCs w:val="20"/>
        </w:rPr>
        <w:t>database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(A)</w:t>
      </w:r>
      <w:r w:rsidR="003A7FD1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2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of the training set</w:t>
      </w:r>
      <w:r w:rsidR="003A7FD1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and test set.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(B) ROC survival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(C,E)Kaplan-Meier</w:t>
      </w:r>
      <w:r w:rsidR="00723715">
        <w:rPr>
          <w:rFonts w:ascii="Times New Roman" w:eastAsia="Times New Roman" w:hAnsi="Times New Roman" w:cs="Times New Roman"/>
          <w:i/>
          <w:color w:val="000000"/>
          <w:spacing w:val="1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5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.(D,F)</w:t>
      </w:r>
      <w:r w:rsidR="003A7FD1">
        <w:rPr>
          <w:rFonts w:ascii="Times New Roman" w:hAnsi="Times New Roman" w:cs="Times New Roman" w:hint="eastAsia"/>
          <w:color w:val="000000"/>
          <w:spacing w:val="56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Distribution of lncRNA expression </w:t>
      </w:r>
      <w:r w:rsidR="00723715">
        <w:rPr>
          <w:rFonts w:ascii="Times New Roman" w:hAnsi="Times New Roman" w:cs="Times New Roman"/>
          <w:bCs/>
          <w:sz w:val="20"/>
          <w:szCs w:val="20"/>
        </w:rPr>
        <w:t>in high</w:t>
      </w:r>
      <w:ins w:id="0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1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risk groups of </w:t>
      </w:r>
      <w:r w:rsidR="00723715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the</w:t>
      </w:r>
      <w:ins w:id="2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 xml:space="preserve"> </w:t>
        </w:r>
      </w:ins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4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***means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&lt;0.01,**means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&lt;0.05.</w:t>
      </w:r>
    </w:p>
    <w:p w:rsidR="007978AD" w:rsidRDefault="00723715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114300" distR="114300">
            <wp:extent cx="6476199" cy="7529885"/>
            <wp:effectExtent l="19050" t="0" r="801" b="0"/>
            <wp:docPr id="6" name="图片 6" descr="s5-4.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s5-4.2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534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  <w:sectPr w:rsidR="007978AD">
          <w:pgSz w:w="11900" w:h="16820"/>
          <w:pgMar w:top="1474" w:right="1134" w:bottom="0" w:left="1134" w:header="720" w:footer="720" w:gutter="0"/>
          <w:pgNumType w:start="1"/>
          <w:cols w:space="0"/>
          <w:docGrid w:linePitch="1"/>
        </w:sect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5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 Important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lncRNA</w:t>
      </w:r>
      <w:r w:rsidR="00723715">
        <w:rPr>
          <w:rFonts w:ascii="Times New Roman" w:eastAsia="Times New Roman" w:hAnsi="Times New Roman" w:cs="Times New Roman"/>
          <w:color w:val="000000"/>
          <w:spacing w:val="2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feature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s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3-year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survival based on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sz w:val="20"/>
          <w:szCs w:val="20"/>
        </w:rPr>
        <w:t>database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(A)</w:t>
      </w:r>
      <w:r w:rsidR="009C29E9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2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of the training set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and test set.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</w:rPr>
        <w:t>(B) ROC survival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curves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18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(C,E)Kaplan-Meier</w:t>
      </w:r>
      <w:r w:rsidR="00723715">
        <w:rPr>
          <w:rFonts w:ascii="Times New Roman" w:eastAsia="Times New Roman" w:hAnsi="Times New Roman" w:cs="Times New Roman"/>
          <w:i/>
          <w:color w:val="000000"/>
          <w:spacing w:val="1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5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the two sets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.(D,F)</w:t>
      </w:r>
      <w:r w:rsidR="00723715">
        <w:rPr>
          <w:rFonts w:ascii="Times New Roman" w:eastAsia="Times New Roman" w:hAnsi="Times New Roman" w:cs="Times New Roman"/>
          <w:color w:val="000000"/>
          <w:spacing w:val="5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Distribution of lncRNA expression </w:t>
      </w:r>
      <w:r w:rsidR="00723715">
        <w:rPr>
          <w:rFonts w:ascii="Times New Roman" w:hAnsi="Times New Roman" w:cs="Times New Roman"/>
          <w:bCs/>
          <w:sz w:val="20"/>
          <w:szCs w:val="20"/>
        </w:rPr>
        <w:t>in high</w:t>
      </w:r>
      <w:ins w:id="3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4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risk groups of </w:t>
      </w:r>
      <w:r w:rsidR="00723715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the</w:t>
      </w:r>
      <w:ins w:id="5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 xml:space="preserve"> </w:t>
        </w:r>
      </w:ins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***means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&lt;0.01,**means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&lt;0.05</w:t>
      </w:r>
    </w:p>
    <w:p w:rsidR="007978AD" w:rsidRDefault="00723715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114300" distR="114300">
            <wp:extent cx="6321287" cy="7649155"/>
            <wp:effectExtent l="19050" t="0" r="3313" b="0"/>
            <wp:docPr id="8" name="图片 8" descr="s6-4.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s6-4.3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2855" cy="7663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  <w:sectPr w:rsidR="007978AD">
          <w:pgSz w:w="11900" w:h="16820"/>
          <w:pgMar w:top="1474" w:right="1134" w:bottom="0" w:left="1134" w:header="720" w:footer="720" w:gutter="0"/>
          <w:pgNumType w:start="1"/>
          <w:cols w:space="0"/>
          <w:docGrid w:linePitch="1"/>
        </w:sectPr>
      </w:pPr>
      <w:bookmarkStart w:id="6" w:name="br1_8"/>
      <w:bookmarkEnd w:id="6"/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6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 Important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lncRNA</w:t>
      </w:r>
      <w:r w:rsidR="009F7AB7">
        <w:rPr>
          <w:rFonts w:ascii="Times New Roman" w:hAnsi="Times New Roman" w:cs="Times New Roman" w:hint="eastAsia"/>
          <w:color w:val="000000"/>
          <w:spacing w:val="29"/>
          <w:sz w:val="20"/>
          <w:szCs w:val="20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feature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s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5-year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survival based on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sz w:val="20"/>
          <w:szCs w:val="20"/>
        </w:rPr>
        <w:t>database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(A)</w:t>
      </w:r>
      <w:r w:rsidR="009F7AB7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2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of the training set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and test set.</w:t>
      </w:r>
      <w:r w:rsidR="00723715">
        <w:rPr>
          <w:rFonts w:ascii="Times New Roman" w:eastAsia="Times New Roman" w:hAnsi="Times New Roman" w:cs="Times New Roman"/>
          <w:color w:val="000000"/>
          <w:spacing w:val="4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(B) ROC survival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(C,E)Kaplan-Meier</w:t>
      </w:r>
      <w:r w:rsidR="00723715">
        <w:rPr>
          <w:rFonts w:ascii="Times New Roman" w:eastAsia="Times New Roman" w:hAnsi="Times New Roman" w:cs="Times New Roman"/>
          <w:i/>
          <w:color w:val="000000"/>
          <w:spacing w:val="1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5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5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(D,F)</w:t>
      </w:r>
      <w:r w:rsidR="009F7AB7">
        <w:rPr>
          <w:rFonts w:ascii="Times New Roman" w:hAnsi="Times New Roman" w:cs="Times New Roman" w:hint="eastAsia"/>
          <w:color w:val="000000"/>
          <w:spacing w:val="56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Distribution of lncRNA expression </w:t>
      </w:r>
      <w:r w:rsidR="00723715">
        <w:rPr>
          <w:rFonts w:ascii="Times New Roman" w:hAnsi="Times New Roman" w:cs="Times New Roman"/>
          <w:bCs/>
          <w:sz w:val="20"/>
          <w:szCs w:val="20"/>
        </w:rPr>
        <w:t>in high</w:t>
      </w:r>
      <w:ins w:id="7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8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risk groups of </w:t>
      </w:r>
      <w:r w:rsidR="00723715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the</w:t>
      </w:r>
      <w:ins w:id="9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 xml:space="preserve"> </w:t>
        </w:r>
      </w:ins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***means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&lt;0.01,**means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&lt;0.05</w:t>
      </w:r>
    </w:p>
    <w:p w:rsidR="007978AD" w:rsidRDefault="00723715">
      <w:pPr>
        <w:spacing w:line="36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page">
              <wp:posOffset>678815</wp:posOffset>
            </wp:positionH>
            <wp:positionV relativeFrom="page">
              <wp:posOffset>1004570</wp:posOffset>
            </wp:positionV>
            <wp:extent cx="6480175" cy="6744970"/>
            <wp:effectExtent l="0" t="0" r="12065" b="6350"/>
            <wp:wrapNone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74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978AD" w:rsidRDefault="007978AD">
      <w:pPr>
        <w:spacing w:line="36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</w:pPr>
      <w:bookmarkStart w:id="10" w:name="br1_10"/>
      <w:bookmarkEnd w:id="10"/>
    </w:p>
    <w:p w:rsidR="007978AD" w:rsidRDefault="007978AD">
      <w:pPr>
        <w:spacing w:line="36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</w:pPr>
    </w:p>
    <w:p w:rsidR="007978AD" w:rsidRDefault="007978AD">
      <w:pPr>
        <w:spacing w:line="36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</w:pPr>
    </w:p>
    <w:p w:rsidR="007978AD" w:rsidRDefault="007978AD">
      <w:pPr>
        <w:spacing w:line="36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</w:pPr>
    </w:p>
    <w:p w:rsidR="007978AD" w:rsidRDefault="007978AD">
      <w:pPr>
        <w:spacing w:line="36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</w:pPr>
    </w:p>
    <w:p w:rsidR="007978AD" w:rsidRDefault="007978AD">
      <w:pPr>
        <w:spacing w:line="36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AA4862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  <w:sectPr w:rsidR="007978AD">
          <w:pgSz w:w="11900" w:h="16820"/>
          <w:pgMar w:top="1474" w:right="1134" w:bottom="0" w:left="1134" w:header="720" w:footer="720" w:gutter="0"/>
          <w:pgNumType w:start="1"/>
          <w:cols w:space="0"/>
          <w:docGrid w:linePitch="1"/>
        </w:sect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7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 Important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m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RNA</w:t>
      </w:r>
      <w:r w:rsidR="00723715">
        <w:rPr>
          <w:rFonts w:ascii="Times New Roman" w:eastAsia="Times New Roman" w:hAnsi="Times New Roman" w:cs="Times New Roman"/>
          <w:color w:val="000000"/>
          <w:spacing w:val="2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feature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s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1-year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survival based on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5848D3">
        <w:rPr>
          <w:rFonts w:ascii="Times New Roman" w:hAnsi="Times New Roman" w:cs="Times New Roman" w:hint="eastAsia"/>
          <w:color w:val="000000"/>
          <w:spacing w:val="-1"/>
          <w:sz w:val="20"/>
          <w:szCs w:val="20"/>
        </w:rPr>
        <w:t xml:space="preserve"> </w:t>
      </w:r>
      <w:r w:rsidR="00723715">
        <w:rPr>
          <w:rFonts w:ascii="Times New Roman" w:hAnsi="Times New Roman" w:cs="Times New Roman"/>
          <w:sz w:val="20"/>
          <w:szCs w:val="20"/>
        </w:rPr>
        <w:t>database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(A)</w:t>
      </w:r>
      <w:r w:rsidR="005848D3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2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of the training set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and test set.</w:t>
      </w:r>
      <w:r w:rsidR="00723715">
        <w:rPr>
          <w:rFonts w:ascii="Times New Roman" w:eastAsia="Times New Roman" w:hAnsi="Times New Roman" w:cs="Times New Roman"/>
          <w:color w:val="000000"/>
          <w:spacing w:val="4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(B) ROC survival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18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</w:t>
      </w:r>
      <w:r w:rsidR="005848D3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i/>
          <w:color w:val="000000"/>
          <w:spacing w:val="1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5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58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5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(D,F)</w:t>
      </w:r>
      <w:r w:rsidR="005848D3">
        <w:rPr>
          <w:rFonts w:ascii="Times New Roman" w:hAnsi="Times New Roman" w:cs="Times New Roman" w:hint="eastAsia"/>
          <w:color w:val="000000"/>
          <w:spacing w:val="56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Distribution of lncRNA expression </w:t>
      </w:r>
      <w:r w:rsidR="00723715">
        <w:rPr>
          <w:rFonts w:ascii="Times New Roman" w:hAnsi="Times New Roman" w:cs="Times New Roman"/>
          <w:bCs/>
          <w:sz w:val="20"/>
          <w:szCs w:val="20"/>
        </w:rPr>
        <w:t>in high</w:t>
      </w:r>
      <w:ins w:id="11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12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risk groups of </w:t>
      </w:r>
      <w:r w:rsidR="00723715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the</w:t>
      </w:r>
      <w:ins w:id="13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 xml:space="preserve"> </w:t>
        </w:r>
      </w:ins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***means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&lt;0.01,**means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&lt;0.05.</w:t>
      </w:r>
    </w:p>
    <w:p w:rsidR="007978AD" w:rsidRDefault="00723715">
      <w:pPr>
        <w:spacing w:line="36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114300" distR="114300">
            <wp:extent cx="6301228" cy="6973293"/>
            <wp:effectExtent l="19050" t="0" r="4322" b="0"/>
            <wp:docPr id="11" name="图片 11" descr="s8-4.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s8-4.5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048" cy="6981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8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bookmarkStart w:id="14" w:name="br1_13"/>
      <w:bookmarkEnd w:id="14"/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Important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m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RNA</w:t>
      </w:r>
      <w:r w:rsidR="00723715">
        <w:rPr>
          <w:rFonts w:ascii="Times New Roman" w:eastAsia="Times New Roman" w:hAnsi="Times New Roman" w:cs="Times New Roman"/>
          <w:color w:val="000000"/>
          <w:spacing w:val="2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feature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s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3-year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survival based on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sz w:val="20"/>
          <w:szCs w:val="20"/>
        </w:rPr>
        <w:t>database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(A)</w:t>
      </w:r>
      <w:r w:rsidR="00CC4D1C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2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of the training set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and test set.</w:t>
      </w:r>
      <w:r w:rsidR="00723715">
        <w:rPr>
          <w:rFonts w:ascii="Times New Roman" w:eastAsia="Times New Roman" w:hAnsi="Times New Roman" w:cs="Times New Roman"/>
          <w:color w:val="000000"/>
          <w:spacing w:val="4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</w:rPr>
        <w:t>(B) ROC survival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curves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(C,E)Kaplan-Meier</w:t>
      </w:r>
      <w:r w:rsidR="00723715">
        <w:rPr>
          <w:rFonts w:ascii="Times New Roman" w:eastAsia="Times New Roman" w:hAnsi="Times New Roman" w:cs="Times New Roman"/>
          <w:i/>
          <w:color w:val="000000"/>
          <w:spacing w:val="1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5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of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5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(D,F)</w:t>
      </w:r>
      <w:r w:rsidR="00CC4D1C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Distribution of lncRNA expression </w:t>
      </w:r>
      <w:r w:rsidR="00723715">
        <w:rPr>
          <w:rFonts w:ascii="Times New Roman" w:hAnsi="Times New Roman" w:cs="Times New Roman"/>
          <w:bCs/>
          <w:sz w:val="20"/>
          <w:szCs w:val="20"/>
        </w:rPr>
        <w:t>in high</w:t>
      </w:r>
      <w:ins w:id="15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16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risk groups of </w:t>
      </w:r>
      <w:r w:rsidR="00723715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the</w:t>
      </w:r>
      <w:r w:rsidR="00CC4D1C">
        <w:rPr>
          <w:rFonts w:ascii="Times New Roman" w:hAnsi="Times New Roman" w:cs="Times New Roman" w:hint="eastAsia"/>
          <w:bCs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***means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&lt;0.01,**means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&lt;0.05.</w:t>
      </w:r>
    </w:p>
    <w:p w:rsidR="007978AD" w:rsidRDefault="00723715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476199" cy="7132320"/>
            <wp:effectExtent l="19050" t="0" r="801" b="0"/>
            <wp:docPr id="12" name="图片 12" descr="s9-4.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s9-4.6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136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9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 Important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m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RNA</w:t>
      </w:r>
      <w:r w:rsidR="00723715">
        <w:rPr>
          <w:rFonts w:ascii="Times New Roman" w:eastAsia="Times New Roman" w:hAnsi="Times New Roman" w:cs="Times New Roman"/>
          <w:color w:val="000000"/>
          <w:spacing w:val="2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feature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s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5-year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survival based on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sz w:val="20"/>
          <w:szCs w:val="20"/>
        </w:rPr>
        <w:t>database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(A)</w:t>
      </w:r>
      <w:r w:rsidR="00235E44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2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of the training set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and test set.</w:t>
      </w:r>
      <w:r w:rsidR="00723715">
        <w:rPr>
          <w:rFonts w:ascii="Times New Roman" w:eastAsia="Times New Roman" w:hAnsi="Times New Roman" w:cs="Times New Roman"/>
          <w:color w:val="000000"/>
          <w:spacing w:val="4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(B) ROC survival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</w:t>
      </w:r>
      <w:r w:rsidR="00235E44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i/>
          <w:color w:val="000000"/>
          <w:spacing w:val="1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5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5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(D,F)</w:t>
      </w:r>
      <w:r w:rsidR="00235E44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Distribution of lncRNA expression </w:t>
      </w:r>
      <w:r w:rsidR="00723715">
        <w:rPr>
          <w:rFonts w:ascii="Times New Roman" w:hAnsi="Times New Roman" w:cs="Times New Roman"/>
          <w:bCs/>
          <w:sz w:val="20"/>
          <w:szCs w:val="20"/>
        </w:rPr>
        <w:t>in high</w:t>
      </w:r>
      <w:ins w:id="17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18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risk groups of </w:t>
      </w:r>
      <w:r w:rsidR="00723715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the</w:t>
      </w:r>
      <w:r w:rsidR="0052011A">
        <w:rPr>
          <w:rFonts w:ascii="Times New Roman" w:hAnsi="Times New Roman" w:cs="Times New Roman" w:hint="eastAsia"/>
          <w:bCs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***means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&lt;0.01,**means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&lt;0.05.</w:t>
      </w:r>
    </w:p>
    <w:p w:rsidR="007978AD" w:rsidRDefault="00723715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476199" cy="7116417"/>
            <wp:effectExtent l="19050" t="0" r="801" b="0"/>
            <wp:docPr id="14" name="图片 14" descr="s10-4.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s10-4.7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120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bookmarkStart w:id="19" w:name="br1_16"/>
      <w:bookmarkEnd w:id="19"/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10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 Important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mi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RNA</w:t>
      </w:r>
      <w:r w:rsidR="00723715">
        <w:rPr>
          <w:rFonts w:ascii="Times New Roman" w:eastAsia="Times New Roman" w:hAnsi="Times New Roman" w:cs="Times New Roman"/>
          <w:color w:val="000000"/>
          <w:spacing w:val="2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feature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s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1-year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survival based on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sz w:val="20"/>
          <w:szCs w:val="20"/>
        </w:rPr>
        <w:t>database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(A)</w:t>
      </w:r>
      <w:r w:rsidR="00FB1A4C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2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of the training set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and test set.</w:t>
      </w:r>
      <w:r w:rsidR="00723715">
        <w:rPr>
          <w:rFonts w:ascii="Times New Roman" w:eastAsia="Times New Roman" w:hAnsi="Times New Roman" w:cs="Times New Roman"/>
          <w:color w:val="000000"/>
          <w:spacing w:val="4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(B) ROC survival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</w:t>
      </w:r>
      <w:r w:rsidR="00FB1A4C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i/>
          <w:color w:val="000000"/>
          <w:spacing w:val="1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5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5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(D,F)</w:t>
      </w:r>
      <w:r w:rsidR="00FB1A4C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Distribution of lncRNA expression </w:t>
      </w:r>
      <w:r w:rsidR="00723715">
        <w:rPr>
          <w:rFonts w:ascii="Times New Roman" w:hAnsi="Times New Roman" w:cs="Times New Roman"/>
          <w:bCs/>
          <w:sz w:val="20"/>
          <w:szCs w:val="20"/>
        </w:rPr>
        <w:t>in high</w:t>
      </w:r>
      <w:ins w:id="20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21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risk groups of </w:t>
      </w:r>
      <w:r w:rsidR="00723715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the</w:t>
      </w:r>
      <w:r w:rsidR="00A72ABE">
        <w:rPr>
          <w:rFonts w:ascii="Times New Roman" w:hAnsi="Times New Roman" w:cs="Times New Roman" w:hint="eastAsia"/>
          <w:bCs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4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***means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&lt;0.01,**means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&lt;0.05.</w:t>
      </w:r>
    </w:p>
    <w:p w:rsidR="007978AD" w:rsidRDefault="00723715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476199" cy="7307249"/>
            <wp:effectExtent l="19050" t="0" r="801" b="0"/>
            <wp:docPr id="15" name="图片 15" descr="s11-4.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s11-4.8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31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1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1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bookmarkStart w:id="22" w:name="br1_19"/>
      <w:bookmarkEnd w:id="22"/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Important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m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RNA</w:t>
      </w:r>
      <w:r w:rsidR="00723715">
        <w:rPr>
          <w:rFonts w:ascii="Times New Roman" w:eastAsia="Times New Roman" w:hAnsi="Times New Roman" w:cs="Times New Roman"/>
          <w:color w:val="000000"/>
          <w:spacing w:val="2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feature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s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3-year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survival based on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sz w:val="20"/>
          <w:szCs w:val="20"/>
        </w:rPr>
        <w:t>database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(A)</w:t>
      </w:r>
      <w:r w:rsidR="00A46E8F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2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of the training set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and test set.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(B) ROC survival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.(C,E)</w:t>
      </w:r>
      <w:r w:rsidR="00A46E8F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i/>
          <w:color w:val="000000"/>
          <w:spacing w:val="1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5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5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(D,F)</w:t>
      </w:r>
      <w:r w:rsidR="00A46E8F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Distribution of lncRNA expression </w:t>
      </w:r>
      <w:r w:rsidR="00723715">
        <w:rPr>
          <w:rFonts w:ascii="Times New Roman" w:hAnsi="Times New Roman" w:cs="Times New Roman"/>
          <w:bCs/>
          <w:sz w:val="20"/>
          <w:szCs w:val="20"/>
        </w:rPr>
        <w:t>in high</w:t>
      </w:r>
      <w:ins w:id="23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24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risk groups of </w:t>
      </w:r>
      <w:r w:rsidR="00723715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the</w:t>
      </w:r>
      <w:r w:rsidR="00A21156">
        <w:rPr>
          <w:rFonts w:ascii="Times New Roman" w:hAnsi="Times New Roman" w:cs="Times New Roman" w:hint="eastAsia"/>
          <w:bCs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***means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&lt;0.01,**means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&lt;0.05.</w:t>
      </w:r>
    </w:p>
    <w:p w:rsidR="007978AD" w:rsidRDefault="007978AD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723715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476199" cy="6687047"/>
            <wp:effectExtent l="19050" t="0" r="801" b="0"/>
            <wp:docPr id="17" name="图片 17" descr="s12-4.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s12-4.9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69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bookmarkStart w:id="25" w:name="br1_20"/>
      <w:bookmarkEnd w:id="25"/>
      <w:r>
        <w:rPr>
          <w:rFonts w:ascii="Times New Roman" w:eastAsia="Times New Roman" w:hAnsi="Times New Roman" w:cs="Times New Roman"/>
          <w:color w:val="000000"/>
          <w:spacing w:val="-2"/>
          <w:sz w:val="20"/>
          <w:szCs w:val="20"/>
          <w:lang w:eastAsia="en-US"/>
        </w:rPr>
        <w:t>Supplementary Figure</w:t>
      </w:r>
      <w:r w:rsidR="00723715">
        <w:rPr>
          <w:rFonts w:ascii="Times New Roman" w:eastAsia="Times New Roman" w:hAnsi="Times New Roman" w:cs="Times New Roman"/>
          <w:color w:val="000000"/>
          <w:spacing w:val="-2"/>
          <w:sz w:val="20"/>
          <w:szCs w:val="20"/>
          <w:lang w:eastAsia="en-US"/>
        </w:rPr>
        <w:t>1</w:t>
      </w:r>
      <w:r w:rsidR="00723715">
        <w:rPr>
          <w:rFonts w:ascii="Times New Roman" w:hAnsi="Times New Roman" w:cs="Times New Roman"/>
          <w:color w:val="000000"/>
          <w:spacing w:val="-2"/>
          <w:sz w:val="20"/>
          <w:szCs w:val="20"/>
        </w:rPr>
        <w:t>2</w:t>
      </w:r>
      <w:r w:rsidR="00723715">
        <w:rPr>
          <w:rFonts w:ascii="Times New Roman" w:eastAsia="Times New Roman" w:hAnsi="Times New Roman" w:cs="Times New Roman"/>
          <w:color w:val="000000"/>
          <w:spacing w:val="-2"/>
          <w:sz w:val="20"/>
          <w:szCs w:val="20"/>
          <w:lang w:eastAsia="en-US"/>
        </w:rPr>
        <w:t>.</w:t>
      </w:r>
      <w:bookmarkStart w:id="26" w:name="br1_21"/>
      <w:bookmarkEnd w:id="26"/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Important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m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RNA</w:t>
      </w:r>
      <w:r w:rsidR="00723715">
        <w:rPr>
          <w:rFonts w:ascii="Times New Roman" w:eastAsia="Times New Roman" w:hAnsi="Times New Roman" w:cs="Times New Roman"/>
          <w:color w:val="000000"/>
          <w:spacing w:val="2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feature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s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5-year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survival based on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sz w:val="20"/>
          <w:szCs w:val="20"/>
        </w:rPr>
        <w:t>database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(A)ROC</w:t>
      </w:r>
      <w:r w:rsidR="00723715">
        <w:rPr>
          <w:rFonts w:ascii="Times New Roman" w:eastAsia="Times New Roman" w:hAnsi="Times New Roman" w:cs="Times New Roman"/>
          <w:color w:val="000000"/>
          <w:spacing w:val="2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of the training set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and test set.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(B) ROC survival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curves</w:t>
      </w:r>
      <w:r w:rsidR="00AE463F">
        <w:rPr>
          <w:rFonts w:ascii="Times New Roman" w:hAnsi="Times New Roman" w:cs="Times New Roman" w:hint="eastAsia"/>
          <w:color w:val="000000"/>
          <w:spacing w:val="38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</w:t>
      </w:r>
      <w:r w:rsidR="00AE463F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i/>
          <w:color w:val="000000"/>
          <w:spacing w:val="1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5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the two sets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5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(D,F)</w:t>
      </w:r>
      <w:r w:rsidR="00AE463F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Distribution of lncRNA expression </w:t>
      </w:r>
      <w:r w:rsidR="00723715">
        <w:rPr>
          <w:rFonts w:ascii="Times New Roman" w:hAnsi="Times New Roman" w:cs="Times New Roman"/>
          <w:bCs/>
          <w:sz w:val="20"/>
          <w:szCs w:val="20"/>
        </w:rPr>
        <w:t>in high</w:t>
      </w:r>
      <w:ins w:id="27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28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risk groups of </w:t>
      </w:r>
      <w:r w:rsidR="00723715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the</w:t>
      </w:r>
      <w:r w:rsidR="00AE463F">
        <w:rPr>
          <w:rFonts w:ascii="Times New Roman" w:hAnsi="Times New Roman" w:cs="Times New Roman" w:hint="eastAsia"/>
          <w:bCs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4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***means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&lt;0.01,**means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&lt;0.05.</w:t>
      </w:r>
    </w:p>
    <w:p w:rsidR="007978AD" w:rsidRDefault="00723715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480175" cy="7160260"/>
            <wp:effectExtent l="0" t="0" r="12065" b="2540"/>
            <wp:docPr id="19" name="图片 19" descr="s13-4.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s13-4.10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16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1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3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 Important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DNA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methylation</w:t>
      </w:r>
      <w:r w:rsidR="00723715">
        <w:rPr>
          <w:rFonts w:ascii="Times New Roman" w:eastAsia="Times New Roman" w:hAnsi="Times New Roman" w:cs="Times New Roman"/>
          <w:color w:val="000000"/>
          <w:spacing w:val="3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site</w:t>
      </w:r>
      <w:r w:rsidR="00723715">
        <w:rPr>
          <w:rFonts w:ascii="Times New Roman" w:eastAsia="Times New Roman" w:hAnsi="Times New Roman" w:cs="Times New Roman"/>
          <w:color w:val="000000"/>
          <w:spacing w:val="2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feature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s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1-year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survival based on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sz w:val="20"/>
          <w:szCs w:val="20"/>
        </w:rPr>
        <w:t>database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(A)</w:t>
      </w:r>
      <w:r w:rsidR="00016FF0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2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of the training set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and test set.</w:t>
      </w:r>
      <w:r w:rsidR="00723715">
        <w:rPr>
          <w:rFonts w:ascii="Times New Roman" w:eastAsia="Times New Roman" w:hAnsi="Times New Roman" w:cs="Times New Roman"/>
          <w:color w:val="000000"/>
          <w:spacing w:val="4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(B) ROC survival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</w:t>
      </w:r>
      <w:r w:rsidR="00016FF0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i/>
          <w:color w:val="000000"/>
          <w:spacing w:val="1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5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.(D,F)</w:t>
      </w:r>
      <w:r w:rsidR="00016FF0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Distribution of lncRNA expression </w:t>
      </w:r>
      <w:r w:rsidR="00723715">
        <w:rPr>
          <w:rFonts w:ascii="Times New Roman" w:hAnsi="Times New Roman" w:cs="Times New Roman"/>
          <w:bCs/>
          <w:sz w:val="20"/>
          <w:szCs w:val="20"/>
        </w:rPr>
        <w:t>in high</w:t>
      </w:r>
      <w:ins w:id="29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30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risk groups of </w:t>
      </w:r>
      <w:r w:rsidR="00723715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the</w:t>
      </w:r>
      <w:r w:rsidR="007B5CAE">
        <w:rPr>
          <w:rFonts w:ascii="Times New Roman" w:hAnsi="Times New Roman" w:cs="Times New Roman" w:hint="eastAsia"/>
          <w:bCs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***means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&lt;0.01,**means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&lt;0.05.</w:t>
      </w:r>
    </w:p>
    <w:p w:rsidR="007978AD" w:rsidRDefault="00723715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476199" cy="7172076"/>
            <wp:effectExtent l="19050" t="0" r="801" b="0"/>
            <wp:docPr id="20" name="图片 20" descr="s14-4.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s14-4.11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176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1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4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 Important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DNA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methylation</w:t>
      </w:r>
      <w:r w:rsidR="00723715">
        <w:rPr>
          <w:rFonts w:ascii="Times New Roman" w:eastAsia="Times New Roman" w:hAnsi="Times New Roman" w:cs="Times New Roman"/>
          <w:color w:val="000000"/>
          <w:spacing w:val="3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site</w:t>
      </w:r>
      <w:r w:rsidR="00723715">
        <w:rPr>
          <w:rFonts w:ascii="Times New Roman" w:eastAsia="Times New Roman" w:hAnsi="Times New Roman" w:cs="Times New Roman"/>
          <w:color w:val="000000"/>
          <w:spacing w:val="2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feature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s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3-year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survival based on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sz w:val="20"/>
          <w:szCs w:val="20"/>
        </w:rPr>
        <w:t>database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(A)</w:t>
      </w:r>
      <w:r w:rsidR="00136837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2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of the training set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and test set.</w:t>
      </w:r>
      <w:r w:rsidR="00723715">
        <w:rPr>
          <w:rFonts w:ascii="Times New Roman" w:eastAsia="Times New Roman" w:hAnsi="Times New Roman" w:cs="Times New Roman"/>
          <w:color w:val="000000"/>
          <w:spacing w:val="4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(B) ROC survival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</w:t>
      </w:r>
      <w:r w:rsidR="00136837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i/>
          <w:color w:val="000000"/>
          <w:spacing w:val="1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5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.(D,F)</w:t>
      </w:r>
      <w:r w:rsidR="00136837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Distribution of lncRNA expression </w:t>
      </w:r>
      <w:r w:rsidR="00723715">
        <w:rPr>
          <w:rFonts w:ascii="Times New Roman" w:hAnsi="Times New Roman" w:cs="Times New Roman"/>
          <w:bCs/>
          <w:sz w:val="20"/>
          <w:szCs w:val="20"/>
        </w:rPr>
        <w:t>in high</w:t>
      </w:r>
      <w:ins w:id="31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32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risk groups of </w:t>
      </w:r>
      <w:r w:rsidR="00723715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the</w:t>
      </w:r>
      <w:r w:rsidR="007B5CAE">
        <w:rPr>
          <w:rFonts w:ascii="Times New Roman" w:hAnsi="Times New Roman" w:cs="Times New Roman" w:hint="eastAsia"/>
          <w:bCs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***means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&lt;0.01,**means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&lt;0.05.</w:t>
      </w:r>
    </w:p>
    <w:p w:rsidR="007978AD" w:rsidRDefault="00723715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476199" cy="7211833"/>
            <wp:effectExtent l="19050" t="0" r="801" b="0"/>
            <wp:docPr id="21" name="图片 21" descr="s15-4.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s15-4.12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216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bookmarkStart w:id="33" w:name="br1_26"/>
      <w:bookmarkEnd w:id="33"/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1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5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 Important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DNA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methylation</w:t>
      </w:r>
      <w:r w:rsidR="00723715">
        <w:rPr>
          <w:rFonts w:ascii="Times New Roman" w:eastAsia="Times New Roman" w:hAnsi="Times New Roman" w:cs="Times New Roman"/>
          <w:color w:val="000000"/>
          <w:spacing w:val="3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site</w:t>
      </w:r>
      <w:r w:rsidR="00723715">
        <w:rPr>
          <w:rFonts w:ascii="Times New Roman" w:eastAsia="Times New Roman" w:hAnsi="Times New Roman" w:cs="Times New Roman"/>
          <w:color w:val="000000"/>
          <w:spacing w:val="2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feature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s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5-year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survival based on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sz w:val="20"/>
          <w:szCs w:val="20"/>
        </w:rPr>
        <w:t>database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(A)</w:t>
      </w:r>
      <w:r w:rsidR="005025F1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2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of the training set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and test set.</w:t>
      </w:r>
      <w:r w:rsidR="00723715">
        <w:rPr>
          <w:rFonts w:ascii="Times New Roman" w:eastAsia="Times New Roman" w:hAnsi="Times New Roman" w:cs="Times New Roman"/>
          <w:color w:val="000000"/>
          <w:spacing w:val="4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(B) ROC survival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</w:t>
      </w:r>
      <w:r w:rsidR="005025F1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i/>
          <w:color w:val="000000"/>
          <w:spacing w:val="1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5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58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.(D,F)Distribution of lncRNA expression </w:t>
      </w:r>
      <w:r w:rsidR="00723715">
        <w:rPr>
          <w:rFonts w:ascii="Times New Roman" w:hAnsi="Times New Roman" w:cs="Times New Roman"/>
          <w:bCs/>
          <w:sz w:val="20"/>
          <w:szCs w:val="20"/>
        </w:rPr>
        <w:t>in high</w:t>
      </w:r>
      <w:ins w:id="34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35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risk groups of </w:t>
      </w:r>
      <w:r w:rsidR="00723715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the</w:t>
      </w:r>
      <w:r w:rsidR="005025F1">
        <w:rPr>
          <w:rFonts w:ascii="Times New Roman" w:hAnsi="Times New Roman" w:cs="Times New Roman" w:hint="eastAsia"/>
          <w:bCs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4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***means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&lt;0.01,**means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&lt;0.05.</w:t>
      </w:r>
    </w:p>
    <w:p w:rsidR="007978AD" w:rsidRDefault="00723715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390032" cy="6885829"/>
            <wp:effectExtent l="19050" t="0" r="0" b="0"/>
            <wp:docPr id="22" name="图片 22" descr="s16-4.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s16-4.13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6048" cy="689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1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6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hAnsi="Times New Roman" w:cs="Times New Roman" w:hint="eastAsia"/>
          <w:sz w:val="20"/>
          <w:szCs w:val="20"/>
        </w:rPr>
        <w:t xml:space="preserve"> I</w:t>
      </w:r>
      <w:r w:rsidR="00723715">
        <w:rPr>
          <w:rFonts w:ascii="Times New Roman" w:hAnsi="Times New Roman" w:cs="Times New Roman"/>
          <w:bCs/>
          <w:sz w:val="20"/>
          <w:szCs w:val="20"/>
        </w:rPr>
        <w:t>mportant molecular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 xml:space="preserve"> features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1-year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survival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based on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TCGA </w:t>
      </w:r>
      <w:r w:rsidR="00723715">
        <w:rPr>
          <w:rFonts w:ascii="Times New Roman" w:hAnsi="Times New Roman" w:cs="Times New Roman"/>
          <w:sz w:val="20"/>
          <w:szCs w:val="20"/>
        </w:rPr>
        <w:t>database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(A)</w:t>
      </w:r>
      <w:r w:rsidR="00643FB9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2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</w:t>
      </w:r>
      <w:r w:rsidR="00723715">
        <w:rPr>
          <w:rFonts w:ascii="Times New Roman" w:eastAsia="Times New Roman" w:hAnsi="Times New Roman" w:cs="Times New Roman"/>
          <w:color w:val="000000"/>
          <w:spacing w:val="4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(B)</w:t>
      </w:r>
      <w:r w:rsidR="00643FB9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ROC survival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curves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3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</w:t>
      </w:r>
      <w:r w:rsidR="00643FB9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i/>
          <w:color w:val="000000"/>
          <w:spacing w:val="1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5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5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(D,F) Distribution of </w:t>
      </w:r>
      <w:r w:rsidR="00723715">
        <w:rPr>
          <w:rFonts w:ascii="Times New Roman" w:hAnsi="Times New Roman" w:cs="Times New Roman"/>
          <w:bCs/>
          <w:sz w:val="20"/>
          <w:szCs w:val="20"/>
        </w:rPr>
        <w:t>molecular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expression </w:t>
      </w:r>
      <w:r w:rsidR="00723715">
        <w:rPr>
          <w:rFonts w:ascii="Times New Roman" w:hAnsi="Times New Roman" w:cs="Times New Roman"/>
          <w:bCs/>
          <w:sz w:val="20"/>
          <w:szCs w:val="20"/>
        </w:rPr>
        <w:t>in high</w:t>
      </w:r>
      <w:ins w:id="36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37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risk groups of </w:t>
      </w:r>
      <w:r w:rsidR="00723715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the</w:t>
      </w:r>
      <w:r w:rsidR="00643FB9">
        <w:rPr>
          <w:rFonts w:ascii="Times New Roman" w:hAnsi="Times New Roman" w:cs="Times New Roman" w:hint="eastAsia"/>
          <w:bCs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4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***means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&lt;0.01,**means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&lt;0.05.</w:t>
      </w:r>
      <w:r w:rsidR="00723715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286904" cy="6798365"/>
            <wp:effectExtent l="19050" t="0" r="0" b="0"/>
            <wp:docPr id="23" name="图片 23" descr="s17-4.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s17-4.14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3885" cy="680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1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7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bookmarkStart w:id="38" w:name="br1_29"/>
      <w:bookmarkEnd w:id="38"/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 w:hint="eastAsia"/>
          <w:sz w:val="20"/>
          <w:szCs w:val="20"/>
        </w:rPr>
        <w:t>I</w:t>
      </w:r>
      <w:r w:rsidR="00723715">
        <w:rPr>
          <w:rFonts w:ascii="Times New Roman" w:hAnsi="Times New Roman" w:cs="Times New Roman"/>
          <w:bCs/>
          <w:sz w:val="20"/>
          <w:szCs w:val="20"/>
        </w:rPr>
        <w:t>mportant molecular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 xml:space="preserve"> features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3-year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survival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based on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TCGA </w:t>
      </w:r>
      <w:r w:rsidR="00723715">
        <w:rPr>
          <w:rFonts w:ascii="Times New Roman" w:hAnsi="Times New Roman" w:cs="Times New Roman"/>
          <w:sz w:val="20"/>
          <w:szCs w:val="20"/>
        </w:rPr>
        <w:t>database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(A)</w:t>
      </w:r>
      <w:r w:rsidR="00536F0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2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</w:t>
      </w:r>
      <w:r w:rsidR="00723715">
        <w:rPr>
          <w:rFonts w:ascii="Times New Roman" w:eastAsia="Times New Roman" w:hAnsi="Times New Roman" w:cs="Times New Roman"/>
          <w:color w:val="000000"/>
          <w:spacing w:val="4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(B)</w:t>
      </w:r>
      <w:r w:rsidR="00536F0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ROC survival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curves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3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</w:t>
      </w:r>
      <w:r w:rsidR="00536F0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i/>
          <w:color w:val="000000"/>
          <w:spacing w:val="1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5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of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5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(D,F) Distribution of </w:t>
      </w:r>
      <w:r w:rsidR="00723715">
        <w:rPr>
          <w:rFonts w:ascii="Times New Roman" w:hAnsi="Times New Roman" w:cs="Times New Roman"/>
          <w:bCs/>
          <w:sz w:val="20"/>
          <w:szCs w:val="20"/>
        </w:rPr>
        <w:t>molecular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expression </w:t>
      </w:r>
      <w:r w:rsidR="00723715">
        <w:rPr>
          <w:rFonts w:ascii="Times New Roman" w:hAnsi="Times New Roman" w:cs="Times New Roman"/>
          <w:bCs/>
          <w:sz w:val="20"/>
          <w:szCs w:val="20"/>
        </w:rPr>
        <w:t>in high</w:t>
      </w:r>
      <w:ins w:id="39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40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risk groups of </w:t>
      </w:r>
      <w:r w:rsidR="00723715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the</w:t>
      </w:r>
      <w:r w:rsidR="00536F05">
        <w:rPr>
          <w:rFonts w:ascii="Times New Roman" w:hAnsi="Times New Roman" w:cs="Times New Roman" w:hint="eastAsia"/>
          <w:bCs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4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***means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&lt;0.01,**means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&lt;0.05.</w:t>
      </w:r>
    </w:p>
    <w:p w:rsidR="007978AD" w:rsidRDefault="00723715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233822" cy="6846073"/>
            <wp:effectExtent l="19050" t="0" r="0" b="0"/>
            <wp:docPr id="24" name="图片 24" descr="s18-4.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s18-4.15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1911" cy="685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1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8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. </w:t>
      </w:r>
      <w:r w:rsidR="00723715">
        <w:rPr>
          <w:rFonts w:ascii="Times New Roman" w:hAnsi="Times New Roman" w:cs="Times New Roman" w:hint="eastAsia"/>
          <w:sz w:val="20"/>
          <w:szCs w:val="20"/>
        </w:rPr>
        <w:t>I</w:t>
      </w:r>
      <w:r w:rsidR="00723715">
        <w:rPr>
          <w:rFonts w:ascii="Times New Roman" w:hAnsi="Times New Roman" w:cs="Times New Roman"/>
          <w:bCs/>
          <w:sz w:val="20"/>
          <w:szCs w:val="20"/>
        </w:rPr>
        <w:t>mportant molecular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 xml:space="preserve"> features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5-year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survival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based on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TCGA </w:t>
      </w:r>
      <w:r w:rsidR="00723715">
        <w:rPr>
          <w:rFonts w:ascii="Times New Roman" w:hAnsi="Times New Roman" w:cs="Times New Roman"/>
          <w:sz w:val="20"/>
          <w:szCs w:val="20"/>
        </w:rPr>
        <w:t>database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(A)</w:t>
      </w:r>
      <w:r w:rsidR="00AC12AF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2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</w:t>
      </w:r>
      <w:r w:rsidR="00723715">
        <w:rPr>
          <w:rFonts w:ascii="Times New Roman" w:eastAsia="Times New Roman" w:hAnsi="Times New Roman" w:cs="Times New Roman"/>
          <w:color w:val="000000"/>
          <w:spacing w:val="4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(B)</w:t>
      </w:r>
      <w:r w:rsidR="00AC12AF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ROC survival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curves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3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</w:t>
      </w:r>
      <w:r w:rsidR="00AC12AF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i/>
          <w:color w:val="000000"/>
          <w:spacing w:val="1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5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of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the two sets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5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(D,F) Distribution of </w:t>
      </w:r>
      <w:r w:rsidR="00723715">
        <w:rPr>
          <w:rFonts w:ascii="Times New Roman" w:hAnsi="Times New Roman" w:cs="Times New Roman"/>
          <w:bCs/>
          <w:sz w:val="20"/>
          <w:szCs w:val="20"/>
        </w:rPr>
        <w:t>molecular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expression </w:t>
      </w:r>
      <w:r w:rsidR="00723715">
        <w:rPr>
          <w:rFonts w:ascii="Times New Roman" w:hAnsi="Times New Roman" w:cs="Times New Roman"/>
          <w:bCs/>
          <w:sz w:val="20"/>
          <w:szCs w:val="20"/>
        </w:rPr>
        <w:t>in high</w:t>
      </w:r>
      <w:ins w:id="41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42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risk groups of </w:t>
      </w:r>
      <w:r w:rsidR="00723715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the</w:t>
      </w:r>
      <w:r w:rsidR="00AC12AF">
        <w:rPr>
          <w:rFonts w:ascii="Times New Roman" w:hAnsi="Times New Roman" w:cs="Times New Roman" w:hint="eastAsia"/>
          <w:bCs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4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***means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&lt;0.01,**means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&lt;0.05.</w:t>
      </w:r>
    </w:p>
    <w:p w:rsidR="007978AD" w:rsidRDefault="007978AD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AA4553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page">
              <wp:posOffset>1092476</wp:posOffset>
            </wp:positionH>
            <wp:positionV relativeFrom="page">
              <wp:posOffset>2297927</wp:posOffset>
            </wp:positionV>
            <wp:extent cx="3829381" cy="4365266"/>
            <wp:effectExtent l="19050" t="0" r="0" b="0"/>
            <wp:wrapNone/>
            <wp:docPr id="2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6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5823" cy="437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978AD" w:rsidRDefault="007978AD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</w:pPr>
      <w:bookmarkStart w:id="43" w:name="br1_32"/>
      <w:bookmarkEnd w:id="43"/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C91377" w:rsidRDefault="00C91377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C91377" w:rsidRDefault="00C91377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AA4862">
      <w:pPr>
        <w:spacing w:line="360" w:lineRule="auto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1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9</w:t>
      </w:r>
      <w:r w:rsidR="0001791C">
        <w:rPr>
          <w:rFonts w:ascii="Times New Roman" w:hAnsi="Times New Roman" w:cs="Times New Roman" w:hint="eastAsia"/>
          <w:color w:val="000000"/>
          <w:sz w:val="20"/>
          <w:szCs w:val="20"/>
        </w:rPr>
        <w:t>.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Screening combinations of molecular features and clinical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characteristics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for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survival time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.</w:t>
      </w:r>
      <w:r w:rsidR="00723715">
        <w:rPr>
          <w:rFonts w:ascii="Times New Roman" w:hAnsi="Times New Roman" w:cs="Times New Roman" w:hint="eastAsia"/>
          <w:color w:val="000000"/>
          <w:spacing w:val="-1"/>
          <w:sz w:val="20"/>
          <w:szCs w:val="20"/>
        </w:rPr>
        <w:t>T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he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rows</w:t>
      </w:r>
      <w:r w:rsidR="00723715">
        <w:rPr>
          <w:rFonts w:ascii="Times New Roman" w:eastAsia="Times New Roman" w:hAnsi="Times New Roman" w:cs="Times New Roman"/>
          <w:color w:val="000000"/>
          <w:spacing w:val="4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3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heatmap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wer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e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shown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combinations clinical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characteristics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for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1-year</w:t>
      </w:r>
      <w:r w:rsidR="00723715">
        <w:rPr>
          <w:rFonts w:ascii="Times New Roman" w:eastAsia="Times New Roman" w:hAnsi="Times New Roman" w:cs="Times New Roman"/>
          <w:color w:val="000000"/>
          <w:spacing w:val="2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,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3-year</w:t>
      </w:r>
      <w:r w:rsidR="00723715">
        <w:rPr>
          <w:rFonts w:ascii="Times New Roman" w:eastAsia="Times New Roman" w:hAnsi="Times New Roman" w:cs="Times New Roman"/>
          <w:color w:val="000000"/>
          <w:spacing w:val="2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and</w:t>
      </w:r>
      <w:r w:rsidR="00723715">
        <w:rPr>
          <w:rFonts w:ascii="Times New Roman" w:eastAsia="Times New Roman" w:hAnsi="Times New Roman" w:cs="Times New Roman"/>
          <w:color w:val="000000"/>
          <w:spacing w:val="24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5-year</w:t>
      </w:r>
      <w:r w:rsidR="00723715">
        <w:rPr>
          <w:rFonts w:ascii="Times New Roman" w:eastAsia="Times New Roman" w:hAnsi="Times New Roman" w:cs="Times New Roman"/>
          <w:color w:val="000000"/>
          <w:spacing w:val="2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the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column</w:t>
      </w:r>
      <w:r w:rsidR="00723715">
        <w:rPr>
          <w:rFonts w:ascii="Times New Roman" w:hAnsi="Times New Roman" w:cs="Times New Roman"/>
          <w:color w:val="000000"/>
          <w:spacing w:val="-1"/>
          <w:sz w:val="20"/>
          <w:szCs w:val="20"/>
        </w:rPr>
        <w:t>s</w:t>
      </w:r>
      <w:r w:rsidR="00723715">
        <w:rPr>
          <w:rFonts w:ascii="Times New Roman" w:eastAsia="Times New Roman" w:hAnsi="Times New Roman" w:cs="Times New Roman"/>
          <w:color w:val="000000"/>
          <w:spacing w:val="4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3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heatmap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wer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e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shown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molecular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types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and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bCs/>
          <w:sz w:val="20"/>
          <w:szCs w:val="20"/>
        </w:rPr>
        <w:t>survival time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. M</w:t>
      </w:r>
      <w:r w:rsidR="00723715">
        <w:rPr>
          <w:rFonts w:ascii="Times New Roman" w:hAnsi="Times New Roman" w:cs="Times New Roman"/>
          <w:bCs/>
          <w:sz w:val="20"/>
          <w:szCs w:val="20"/>
        </w:rPr>
        <w:t>olecules divided combination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of clinical characteristics 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a</w:t>
      </w:r>
      <w:r w:rsidR="00C91377">
        <w:rPr>
          <w:rFonts w:ascii="Times New Roman" w:hAnsi="Times New Roman" w:cs="Times New Roman"/>
          <w:bCs/>
          <w:sz w:val="20"/>
          <w:szCs w:val="20"/>
        </w:rPr>
        <w:t xml:space="preserve">ccording to the survival time, </w:t>
      </w:r>
      <w:r w:rsidR="00723715">
        <w:rPr>
          <w:rFonts w:ascii="Times New Roman" w:hAnsi="Times New Roman" w:cs="Times New Roman"/>
          <w:bCs/>
          <w:sz w:val="20"/>
          <w:szCs w:val="20"/>
        </w:rPr>
        <w:t>the color of the heat map is red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 xml:space="preserve"> d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uring this survival time, and the rest 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wer</w:t>
      </w:r>
      <w:r w:rsidR="00723715">
        <w:rPr>
          <w:rFonts w:ascii="Times New Roman" w:hAnsi="Times New Roman" w:cs="Times New Roman"/>
          <w:bCs/>
          <w:sz w:val="20"/>
          <w:szCs w:val="20"/>
        </w:rPr>
        <w:t>e blue.</w:t>
      </w:r>
    </w:p>
    <w:p w:rsidR="007978AD" w:rsidRDefault="00723715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072464" cy="7370859"/>
            <wp:effectExtent l="19050" t="0" r="4486" b="0"/>
            <wp:docPr id="27" name="图片 27" descr="s20-5.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s20-5.2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6192" cy="7375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276" w:lineRule="auto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20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 Important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combinations of clinical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characteristics</w:t>
      </w:r>
      <w:r w:rsidR="00723715">
        <w:rPr>
          <w:rFonts w:ascii="Times New Roman" w:eastAsia="Times New Roman" w:hAnsi="Times New Roman" w:cs="Times New Roman"/>
          <w:color w:val="000000"/>
          <w:spacing w:val="4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and</w:t>
      </w:r>
      <w:r w:rsidR="00723715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DNA</w:t>
      </w:r>
      <w:r w:rsidR="00723715">
        <w:rPr>
          <w:rFonts w:ascii="Times New Roman" w:eastAsia="Times New Roman" w:hAnsi="Times New Roman" w:cs="Times New Roman"/>
          <w:color w:val="000000"/>
          <w:spacing w:val="3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methylation</w:t>
      </w:r>
      <w:r w:rsidR="00723715">
        <w:rPr>
          <w:rFonts w:ascii="Times New Roman" w:eastAsia="Times New Roman" w:hAnsi="Times New Roman" w:cs="Times New Roman"/>
          <w:color w:val="000000"/>
          <w:spacing w:val="4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site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based on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723715">
        <w:rPr>
          <w:rFonts w:ascii="Times New Roman" w:hAnsi="Times New Roman" w:cs="Times New Roman"/>
          <w:sz w:val="20"/>
          <w:szCs w:val="20"/>
        </w:rPr>
        <w:t xml:space="preserve"> database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for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1-year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survival time.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 w:rsidR="0034447C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1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1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set.(C)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ROC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survival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curves</w:t>
      </w:r>
      <w:r w:rsidR="00723715">
        <w:rPr>
          <w:rFonts w:ascii="Times New Roman" w:eastAsia="Times New Roman" w:hAnsi="Times New Roman" w:cs="Times New Roman"/>
          <w:color w:val="000000"/>
          <w:spacing w:val="5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5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(D)</w:t>
      </w:r>
      <w:r w:rsidR="0034447C">
        <w:rPr>
          <w:rFonts w:ascii="Times New Roman" w:hAnsi="Times New Roman" w:cs="Times New Roman" w:hint="eastAsia"/>
          <w:color w:val="000000"/>
          <w:spacing w:val="-1"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omogram</w:t>
      </w:r>
      <w:r w:rsidR="00723715">
        <w:rPr>
          <w:rFonts w:ascii="Times New Roman" w:hAnsi="Times New Roman" w:cs="Times New Roman"/>
          <w:sz w:val="20"/>
          <w:szCs w:val="20"/>
        </w:rPr>
        <w:t xml:space="preserve"> of multivariate</w:t>
      </w:r>
      <w:r w:rsidR="00723715">
        <w:rPr>
          <w:rFonts w:ascii="Times New Roman" w:hAnsi="Times New Roman" w:cs="Times New Roman"/>
          <w:bCs/>
          <w:color w:val="FF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Cox</w:t>
      </w:r>
      <w:r w:rsidR="00723715">
        <w:rPr>
          <w:rFonts w:ascii="Times New Roman" w:hAnsi="Times New Roman" w:cs="Times New Roman"/>
          <w:sz w:val="20"/>
          <w:szCs w:val="20"/>
        </w:rPr>
        <w:t xml:space="preserve"> regression</w:t>
      </w:r>
      <w:r w:rsidR="00723715">
        <w:rPr>
          <w:rFonts w:ascii="Times New Roman" w:hAnsi="Times New Roman" w:cs="Times New Roman" w:hint="eastAsia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(E,G)</w:t>
      </w:r>
      <w:r w:rsidR="0034447C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color w:val="000000"/>
          <w:spacing w:val="3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eastAsia="Times New Roman" w:hAnsi="Times New Roman" w:cs="Times New Roman"/>
          <w:color w:val="000000"/>
          <w:spacing w:val="3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of the two sets.</w:t>
      </w:r>
      <w:r w:rsidR="00723715">
        <w:rPr>
          <w:rFonts w:ascii="Times New Roman" w:eastAsia="Times New Roman" w:hAnsi="Times New Roman" w:cs="Times New Roman"/>
          <w:color w:val="000000"/>
          <w:spacing w:val="-4"/>
          <w:sz w:val="20"/>
          <w:szCs w:val="20"/>
          <w:lang w:eastAsia="en-US"/>
        </w:rPr>
        <w:t>(F,H)</w:t>
      </w:r>
      <w:r w:rsidR="00723715">
        <w:rPr>
          <w:rFonts w:ascii="Times New Roman" w:eastAsia="Times New Roman" w:hAnsi="Times New Roman" w:cs="Times New Roman"/>
          <w:color w:val="000000"/>
          <w:spacing w:val="33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H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eatmap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of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the</w:t>
      </w:r>
      <w:r w:rsidR="0034447C">
        <w:rPr>
          <w:rFonts w:ascii="Times New Roman" w:hAnsi="Times New Roman" w:cs="Times New Roman" w:hint="eastAsia"/>
          <w:bCs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used to compare the differences between high</w:t>
      </w:r>
      <w:ins w:id="44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45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>risk groups.</w:t>
      </w: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23715">
      <w:pPr>
        <w:spacing w:line="276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480175" cy="7381875"/>
            <wp:effectExtent l="0" t="0" r="12065" b="9525"/>
            <wp:docPr id="31" name="图片 31" descr="s23-5.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s23-5.5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38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Pr="00B6537C" w:rsidRDefault="00AA4862" w:rsidP="00B6537C">
      <w:pPr>
        <w:spacing w:line="276" w:lineRule="auto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2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1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 Important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combinations of clinical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characteristics</w:t>
      </w:r>
      <w:r w:rsidR="00723715">
        <w:rPr>
          <w:rFonts w:ascii="Times New Roman" w:eastAsia="Times New Roman" w:hAnsi="Times New Roman" w:cs="Times New Roman"/>
          <w:color w:val="000000"/>
          <w:spacing w:val="4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and</w:t>
      </w:r>
      <w:r w:rsidR="00723715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lncRNA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based on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723715">
        <w:rPr>
          <w:rFonts w:ascii="Times New Roman" w:hAnsi="Times New Roman" w:cs="Times New Roman"/>
          <w:sz w:val="20"/>
          <w:szCs w:val="20"/>
        </w:rPr>
        <w:t xml:space="preserve"> database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for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1-year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survival time.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(A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 w:rsidR="00014BF9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1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1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(C)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ROC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survival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curves</w:t>
      </w:r>
      <w:r w:rsidR="00723715">
        <w:rPr>
          <w:rFonts w:ascii="Times New Roman" w:eastAsia="Times New Roman" w:hAnsi="Times New Roman" w:cs="Times New Roman"/>
          <w:color w:val="000000"/>
          <w:spacing w:val="5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5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(D)</w:t>
      </w:r>
      <w:r w:rsidR="00723715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omogram</w:t>
      </w:r>
      <w:r w:rsidR="00723715">
        <w:rPr>
          <w:rFonts w:ascii="Times New Roman" w:hAnsi="Times New Roman" w:cs="Times New Roman"/>
          <w:sz w:val="20"/>
          <w:szCs w:val="20"/>
        </w:rPr>
        <w:t xml:space="preserve"> of multivariate</w:t>
      </w:r>
      <w:r w:rsidR="00723715">
        <w:rPr>
          <w:rFonts w:ascii="Times New Roman" w:hAnsi="Times New Roman" w:cs="Times New Roman"/>
          <w:bCs/>
          <w:color w:val="FF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Cox</w:t>
      </w:r>
      <w:r w:rsidR="00723715">
        <w:rPr>
          <w:rFonts w:ascii="Times New Roman" w:hAnsi="Times New Roman" w:cs="Times New Roman"/>
          <w:sz w:val="20"/>
          <w:szCs w:val="20"/>
        </w:rPr>
        <w:t xml:space="preserve"> regression</w:t>
      </w:r>
      <w:r w:rsidR="00723715">
        <w:rPr>
          <w:rFonts w:ascii="Times New Roman" w:hAnsi="Times New Roman" w:cs="Times New Roman" w:hint="eastAsia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(E,G)</w:t>
      </w:r>
      <w:r w:rsidR="00014BF9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color w:val="000000"/>
          <w:spacing w:val="3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eastAsia="Times New Roman" w:hAnsi="Times New Roman" w:cs="Times New Roman"/>
          <w:color w:val="000000"/>
          <w:spacing w:val="3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of the two sets.</w:t>
      </w:r>
      <w:r w:rsidR="00723715">
        <w:rPr>
          <w:rFonts w:ascii="Times New Roman" w:eastAsia="Times New Roman" w:hAnsi="Times New Roman" w:cs="Times New Roman"/>
          <w:color w:val="000000"/>
          <w:spacing w:val="-4"/>
          <w:sz w:val="20"/>
          <w:szCs w:val="20"/>
          <w:lang w:eastAsia="en-US"/>
        </w:rPr>
        <w:t>(F,H)</w:t>
      </w:r>
      <w:r w:rsidR="00723715">
        <w:rPr>
          <w:rFonts w:ascii="Times New Roman" w:eastAsia="Times New Roman" w:hAnsi="Times New Roman" w:cs="Times New Roman"/>
          <w:color w:val="000000"/>
          <w:spacing w:val="33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H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eatmap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of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the</w:t>
      </w:r>
      <w:ins w:id="46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 xml:space="preserve"> </w:t>
        </w:r>
      </w:ins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used to compare the differences between high</w:t>
      </w:r>
      <w:ins w:id="47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48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>risk groups</w:t>
      </w:r>
      <w:r w:rsidR="00723715">
        <w:rPr>
          <w:noProof/>
        </w:rPr>
        <w:drawing>
          <wp:anchor distT="0" distB="0" distL="114300" distR="114300" simplePos="0" relativeHeight="252175360" behindDoc="1" locked="0" layoutInCell="1" allowOverlap="1">
            <wp:simplePos x="0" y="0"/>
            <wp:positionH relativeFrom="page">
              <wp:posOffset>558800</wp:posOffset>
            </wp:positionH>
            <wp:positionV relativeFrom="page">
              <wp:posOffset>908050</wp:posOffset>
            </wp:positionV>
            <wp:extent cx="6480175" cy="7118985"/>
            <wp:effectExtent l="0" t="0" r="12065" b="13335"/>
            <wp:wrapNone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11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537C">
        <w:rPr>
          <w:rFonts w:ascii="Times New Roman" w:hAnsi="Times New Roman" w:cs="Times New Roman" w:hint="eastAsia"/>
          <w:bCs/>
          <w:sz w:val="20"/>
          <w:szCs w:val="20"/>
        </w:rPr>
        <w:t>.</w:t>
      </w: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B6537C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noProof/>
          <w:color w:val="000000"/>
          <w:sz w:val="20"/>
          <w:szCs w:val="20"/>
        </w:rPr>
        <w:lastRenderedPageBreak/>
        <w:drawing>
          <wp:anchor distT="0" distB="0" distL="114300" distR="114300" simplePos="0" relativeHeight="252177408" behindDoc="1" locked="0" layoutInCell="1" allowOverlap="1">
            <wp:simplePos x="0" y="0"/>
            <wp:positionH relativeFrom="page">
              <wp:posOffset>925498</wp:posOffset>
            </wp:positionH>
            <wp:positionV relativeFrom="page">
              <wp:posOffset>1057523</wp:posOffset>
            </wp:positionV>
            <wp:extent cx="5847429" cy="6313336"/>
            <wp:effectExtent l="19050" t="0" r="921" b="0"/>
            <wp:wrapNone/>
            <wp:docPr id="4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3614" cy="6320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B6537C" w:rsidRDefault="00B6537C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B6537C" w:rsidRDefault="00B6537C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B6537C" w:rsidRDefault="00B6537C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B6537C" w:rsidRDefault="00B6537C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B6537C" w:rsidRDefault="00B6537C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B6537C" w:rsidRDefault="00B6537C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B6537C" w:rsidRDefault="00B6537C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B6537C" w:rsidRDefault="00B6537C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B6537C" w:rsidRDefault="00B6537C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B6537C" w:rsidRDefault="00B6537C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B6537C" w:rsidRDefault="00B6537C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B6537C" w:rsidRDefault="00B6537C" w:rsidP="00B6537C">
      <w:pPr>
        <w:spacing w:line="360" w:lineRule="auto"/>
        <w:jc w:val="lef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Figure2</w:t>
      </w:r>
      <w:r>
        <w:rPr>
          <w:rFonts w:ascii="Times New Roman" w:eastAsia="SimSun" w:hAnsi="Times New Roman" w:cs="Times New Roman" w:hint="eastAsia"/>
          <w:color w:val="000000"/>
          <w:sz w:val="20"/>
          <w:szCs w:val="20"/>
        </w:rPr>
        <w:t>2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 Important</w:t>
      </w:r>
      <w:r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combinations of clinical 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characteristics</w:t>
      </w:r>
      <w:r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and</w:t>
      </w:r>
      <w:r>
        <w:rPr>
          <w:rFonts w:ascii="Times New Roman" w:hAnsi="Times New Roman" w:cs="Times New Roman" w:hint="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mRNA</w:t>
      </w:r>
      <w:r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>based on</w:t>
      </w:r>
      <w:r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>TCGA</w:t>
      </w:r>
      <w:r>
        <w:rPr>
          <w:rFonts w:ascii="Times New Roman" w:hAnsi="Times New Roman" w:cs="Times New Roman"/>
          <w:sz w:val="20"/>
          <w:szCs w:val="20"/>
        </w:rPr>
        <w:t xml:space="preserve"> database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for</w:t>
      </w:r>
      <w:r>
        <w:rPr>
          <w:rFonts w:ascii="Times New Roman" w:hAnsi="Times New Roman" w:cs="Times New Roman" w:hint="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SimSun" w:hAnsi="Times New Roman" w:cs="Times New Roman" w:hint="eastAsia"/>
          <w:color w:val="000000"/>
          <w:sz w:val="20"/>
          <w:szCs w:val="20"/>
        </w:rPr>
        <w:t>1-year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survival time.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(A</w:t>
      </w:r>
      <w:r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>
        <w:rPr>
          <w:rFonts w:ascii="Times New Roman" w:hAnsi="Times New Roman" w:cs="Times New Roman" w:hint="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>
        <w:rPr>
          <w:rFonts w:ascii="Times New Roman" w:hAnsi="Times New Roman" w:cs="Times New Roman" w:hint="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the training set and test set.(C)</w:t>
      </w:r>
      <w:r>
        <w:rPr>
          <w:rFonts w:ascii="Times New Roman" w:eastAsia="SimSun" w:hAnsi="Times New Roman" w:cs="Times New Roman" w:hint="eastAsia"/>
          <w:color w:val="000000"/>
          <w:sz w:val="20"/>
          <w:szCs w:val="20"/>
        </w:rPr>
        <w:t xml:space="preserve">ROC </w:t>
      </w:r>
      <w:r>
        <w:rPr>
          <w:rFonts w:ascii="Times New Roman" w:hAnsi="Times New Roman" w:cs="Times New Roman"/>
          <w:color w:val="000000"/>
          <w:sz w:val="20"/>
          <w:szCs w:val="20"/>
        </w:rPr>
        <w:t>survival</w:t>
      </w:r>
      <w:r>
        <w:rPr>
          <w:rFonts w:ascii="Times New Roman" w:eastAsia="SimSun" w:hAnsi="Times New Roman" w:cs="Times New Roman" w:hint="eastAsia"/>
          <w:color w:val="000000"/>
          <w:sz w:val="20"/>
          <w:szCs w:val="20"/>
        </w:rPr>
        <w:t xml:space="preserve"> curves</w:t>
      </w:r>
      <w:r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>
        <w:rPr>
          <w:rFonts w:ascii="Times New Roman" w:hAnsi="Times New Roman" w:cs="Times New Roman" w:hint="eastAsia"/>
          <w:color w:val="000000"/>
          <w:spacing w:val="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(D)</w:t>
      </w:r>
      <w:r>
        <w:rPr>
          <w:rFonts w:ascii="Times New Roman" w:hAnsi="Times New Roman" w:cs="Times New Roman" w:hint="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color w:val="00000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omogram</w:t>
      </w:r>
      <w:r>
        <w:rPr>
          <w:rFonts w:ascii="Times New Roman" w:hAnsi="Times New Roman" w:cs="Times New Roman"/>
          <w:sz w:val="20"/>
          <w:szCs w:val="20"/>
        </w:rPr>
        <w:t xml:space="preserve"> of multivariate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Cox</w:t>
      </w:r>
      <w:r>
        <w:rPr>
          <w:rFonts w:ascii="Times New Roman" w:hAnsi="Times New Roman" w:cs="Times New Roman"/>
          <w:sz w:val="20"/>
          <w:szCs w:val="20"/>
        </w:rPr>
        <w:t xml:space="preserve"> regression</w:t>
      </w:r>
      <w:r>
        <w:rPr>
          <w:rFonts w:ascii="Times New Roman" w:hAnsi="Times New Roman" w:cs="Times New Roman" w:hint="eastAsia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(E,G)</w:t>
      </w:r>
      <w:r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>
        <w:rPr>
          <w:rFonts w:ascii="Times New Roman" w:hAnsi="Times New Roman" w:cs="Times New Roman" w:hint="eastAsia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of the two sets.</w:t>
      </w:r>
      <w:r>
        <w:rPr>
          <w:rFonts w:ascii="Times New Roman" w:eastAsia="Times New Roman" w:hAnsi="Times New Roman" w:cs="Times New Roman"/>
          <w:color w:val="000000"/>
          <w:spacing w:val="-4"/>
          <w:sz w:val="20"/>
          <w:szCs w:val="20"/>
          <w:lang w:eastAsia="en-US"/>
        </w:rPr>
        <w:t>(F,H)</w:t>
      </w:r>
      <w:r>
        <w:rPr>
          <w:rFonts w:ascii="Times New Roman" w:hAnsi="Times New Roman" w:cs="Times New Roman" w:hint="eastAsia"/>
          <w:color w:val="000000"/>
          <w:spacing w:val="-4"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color w:val="00000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eatmap</w:t>
      </w:r>
      <w:r>
        <w:rPr>
          <w:rFonts w:ascii="Times New Roman" w:hAnsi="Times New Roman" w:cs="Times New Roman"/>
          <w:color w:val="000000"/>
          <w:sz w:val="20"/>
          <w:szCs w:val="20"/>
        </w:rPr>
        <w:t>s</w:t>
      </w:r>
      <w:r>
        <w:rPr>
          <w:rFonts w:ascii="Times New Roman" w:hAnsi="Times New Roman" w:cs="Times New Roman"/>
          <w:bCs/>
          <w:sz w:val="20"/>
          <w:szCs w:val="20"/>
        </w:rPr>
        <w:t xml:space="preserve"> of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the</w:t>
      </w:r>
      <w:r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bCs/>
          <w:sz w:val="20"/>
          <w:szCs w:val="20"/>
        </w:rPr>
        <w:t>two</w:t>
      </w:r>
      <w:r>
        <w:rPr>
          <w:rFonts w:ascii="Times New Roman" w:hAnsi="Times New Roman" w:cs="Times New Roman"/>
          <w:bCs/>
          <w:sz w:val="20"/>
          <w:szCs w:val="20"/>
        </w:rPr>
        <w:t xml:space="preserve"> set</w:t>
      </w:r>
      <w:r>
        <w:rPr>
          <w:rFonts w:ascii="Times New Roman" w:hAnsi="Times New Roman" w:cs="Times New Roman" w:hint="eastAsia"/>
          <w:bCs/>
          <w:sz w:val="20"/>
          <w:szCs w:val="20"/>
        </w:rPr>
        <w:t>s</w:t>
      </w:r>
      <w:r>
        <w:rPr>
          <w:rFonts w:ascii="Times New Roman" w:hAnsi="Times New Roman" w:cs="Times New Roman"/>
          <w:bCs/>
          <w:sz w:val="20"/>
          <w:szCs w:val="20"/>
        </w:rPr>
        <w:t xml:space="preserve"> used to compare the differences between high- and low-risk</w:t>
      </w:r>
      <w:r>
        <w:rPr>
          <w:rFonts w:ascii="Times New Roman" w:hAnsi="Times New Roman" w:cs="Times New Roman" w:hint="eastAsia"/>
          <w:bCs/>
          <w:sz w:val="20"/>
          <w:szCs w:val="20"/>
        </w:rPr>
        <w:t xml:space="preserve"> groups</w:t>
      </w:r>
      <w:r>
        <w:rPr>
          <w:rFonts w:ascii="Times New Roman" w:hAnsi="Times New Roman" w:cs="Times New Roman"/>
          <w:bCs/>
          <w:sz w:val="20"/>
          <w:szCs w:val="20"/>
        </w:rPr>
        <w:t xml:space="preserve"> .</w:t>
      </w:r>
    </w:p>
    <w:p w:rsidR="007978AD" w:rsidRDefault="00723715" w:rsidP="008D699B">
      <w:pPr>
        <w:jc w:val="left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5686059" cy="6179724"/>
            <wp:effectExtent l="19050" t="0" r="0" b="0"/>
            <wp:docPr id="9" name="图片 9" descr="s29-5.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s29-5.11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550" cy="6183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486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2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3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 Important</w:t>
      </w:r>
      <w:r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combinations of clinical 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characteristics</w:t>
      </w:r>
      <w:r>
        <w:rPr>
          <w:rFonts w:ascii="Times New Roman" w:eastAsia="Times New Roman" w:hAnsi="Times New Roman" w:cs="Times New Roman"/>
          <w:color w:val="000000"/>
          <w:spacing w:val="43"/>
          <w:sz w:val="20"/>
          <w:szCs w:val="20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and</w:t>
      </w:r>
      <w:r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>
        <w:rPr>
          <w:rFonts w:ascii="Times New Roman" w:hAnsi="Times New Roman" w:cs="Times New Roman" w:hint="eastAsia"/>
          <w:color w:val="000000"/>
          <w:sz w:val="20"/>
          <w:szCs w:val="20"/>
        </w:rPr>
        <w:t>mi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RNA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>based on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>TCGA</w:t>
      </w:r>
      <w:r>
        <w:rPr>
          <w:rFonts w:ascii="Times New Roman" w:hAnsi="Times New Roman" w:cs="Times New Roman"/>
          <w:sz w:val="20"/>
          <w:szCs w:val="20"/>
        </w:rPr>
        <w:t xml:space="preserve"> database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for</w:t>
      </w:r>
      <w:r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>1-year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survival time.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</w:t>
      </w:r>
      <w:r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 w:rsidR="008D699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>
        <w:rPr>
          <w:rFonts w:ascii="Times New Roman" w:eastAsia="Times New Roman" w:hAnsi="Times New Roman" w:cs="Times New Roman"/>
          <w:color w:val="000000"/>
          <w:spacing w:val="19"/>
          <w:sz w:val="20"/>
          <w:szCs w:val="20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>
        <w:rPr>
          <w:rFonts w:ascii="Times New Roman" w:eastAsia="Times New Roman" w:hAnsi="Times New Roman" w:cs="Times New Roman"/>
          <w:color w:val="000000"/>
          <w:spacing w:val="17"/>
          <w:sz w:val="20"/>
          <w:szCs w:val="20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</w:t>
      </w:r>
      <w:r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ROC </w:t>
      </w:r>
      <w:r>
        <w:rPr>
          <w:rFonts w:ascii="Times New Roman" w:hAnsi="Times New Roman" w:cs="Times New Roman"/>
          <w:color w:val="000000"/>
          <w:sz w:val="20"/>
          <w:szCs w:val="20"/>
        </w:rPr>
        <w:t>survival</w:t>
      </w:r>
      <w:r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curves</w:t>
      </w:r>
      <w:r>
        <w:rPr>
          <w:rFonts w:ascii="Times New Roman" w:eastAsia="Times New Roman" w:hAnsi="Times New Roman" w:cs="Times New Roman"/>
          <w:color w:val="000000"/>
          <w:spacing w:val="58"/>
          <w:sz w:val="20"/>
          <w:szCs w:val="20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>
        <w:rPr>
          <w:rFonts w:ascii="Times New Roman" w:eastAsia="Times New Roman" w:hAnsi="Times New Roman" w:cs="Times New Roman"/>
          <w:color w:val="000000"/>
          <w:spacing w:val="51"/>
          <w:sz w:val="20"/>
          <w:szCs w:val="20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(D)</w:t>
      </w:r>
      <w:r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>
        <w:rPr>
          <w:rFonts w:ascii="Times New Roman" w:hAnsi="Times New Roman" w:cs="Times New Roman" w:hint="eastAsia"/>
          <w:color w:val="000000"/>
          <w:sz w:val="20"/>
          <w:szCs w:val="20"/>
        </w:rPr>
        <w:t>N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omogram</w:t>
      </w:r>
      <w:r>
        <w:rPr>
          <w:rFonts w:ascii="Times New Roman" w:hAnsi="Times New Roman" w:cs="Times New Roman"/>
          <w:sz w:val="20"/>
          <w:szCs w:val="20"/>
        </w:rPr>
        <w:t xml:space="preserve"> of multivariate</w:t>
      </w:r>
      <w:r>
        <w:rPr>
          <w:rFonts w:ascii="Times New Roman" w:hAnsi="Times New Roman" w:cs="Times New Roman"/>
          <w:bCs/>
          <w:color w:val="FF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Cox</w:t>
      </w:r>
      <w:r>
        <w:rPr>
          <w:rFonts w:ascii="Times New Roman" w:hAnsi="Times New Roman" w:cs="Times New Roman"/>
          <w:sz w:val="20"/>
          <w:szCs w:val="20"/>
        </w:rPr>
        <w:t xml:space="preserve"> regression</w:t>
      </w:r>
      <w:r>
        <w:rPr>
          <w:rFonts w:ascii="Times New Roman" w:hAnsi="Times New Roman" w:cs="Times New Roman" w:hint="eastAsia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(E,G)</w:t>
      </w:r>
      <w:r w:rsidR="008D699B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>
        <w:rPr>
          <w:rFonts w:ascii="Times New Roman" w:eastAsia="Times New Roman" w:hAnsi="Times New Roman" w:cs="Times New Roman"/>
          <w:color w:val="000000"/>
          <w:spacing w:val="35"/>
          <w:sz w:val="20"/>
          <w:szCs w:val="20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>
        <w:rPr>
          <w:rFonts w:ascii="Times New Roman" w:eastAsia="Times New Roman" w:hAnsi="Times New Roman" w:cs="Times New Roman"/>
          <w:color w:val="000000"/>
          <w:spacing w:val="36"/>
          <w:sz w:val="20"/>
          <w:szCs w:val="20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of the two sets.</w:t>
      </w:r>
      <w:r>
        <w:rPr>
          <w:rFonts w:ascii="Times New Roman" w:eastAsia="Times New Roman" w:hAnsi="Times New Roman" w:cs="Times New Roman"/>
          <w:color w:val="000000"/>
          <w:spacing w:val="-4"/>
          <w:sz w:val="20"/>
          <w:szCs w:val="20"/>
          <w:lang w:eastAsia="en-US"/>
        </w:rPr>
        <w:t>(F,H)</w:t>
      </w:r>
      <w:r>
        <w:rPr>
          <w:rFonts w:ascii="Times New Roman" w:eastAsia="Times New Roman" w:hAnsi="Times New Roman" w:cs="Times New Roman"/>
          <w:color w:val="000000"/>
          <w:spacing w:val="33"/>
          <w:sz w:val="20"/>
          <w:szCs w:val="20"/>
          <w:lang w:eastAsia="en-US"/>
        </w:rPr>
        <w:t xml:space="preserve"> </w:t>
      </w:r>
      <w:r>
        <w:rPr>
          <w:rFonts w:ascii="Times New Roman" w:hAnsi="Times New Roman" w:cs="Times New Roman" w:hint="eastAsia"/>
          <w:color w:val="000000"/>
          <w:sz w:val="20"/>
          <w:szCs w:val="20"/>
        </w:rPr>
        <w:t>H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eatmap</w:t>
      </w:r>
      <w:r>
        <w:rPr>
          <w:rFonts w:ascii="Times New Roman" w:hAnsi="Times New Roman" w:cs="Times New Roman"/>
          <w:color w:val="000000"/>
          <w:sz w:val="20"/>
          <w:szCs w:val="20"/>
        </w:rPr>
        <w:t>s</w:t>
      </w:r>
      <w:r>
        <w:rPr>
          <w:rFonts w:ascii="Times New Roman" w:hAnsi="Times New Roman" w:cs="Times New Roman"/>
          <w:bCs/>
          <w:sz w:val="20"/>
          <w:szCs w:val="20"/>
        </w:rPr>
        <w:t xml:space="preserve"> of</w:t>
      </w: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the</w:t>
      </w:r>
      <w:ins w:id="49" w:author="admin" w:date="2021-03-21T17:11:00Z">
        <w:r>
          <w:rPr>
            <w:rFonts w:ascii="Times New Roman" w:hAnsi="Times New Roman" w:cs="Times New Roman"/>
            <w:bCs/>
            <w:sz w:val="20"/>
            <w:szCs w:val="20"/>
          </w:rPr>
          <w:t xml:space="preserve"> </w:t>
        </w:r>
      </w:ins>
      <w:r>
        <w:rPr>
          <w:rFonts w:ascii="Times New Roman" w:hAnsi="Times New Roman" w:cs="Times New Roman" w:hint="eastAsia"/>
          <w:bCs/>
          <w:sz w:val="20"/>
          <w:szCs w:val="20"/>
        </w:rPr>
        <w:t>two</w:t>
      </w:r>
      <w:r>
        <w:rPr>
          <w:rFonts w:ascii="Times New Roman" w:hAnsi="Times New Roman" w:cs="Times New Roman"/>
          <w:bCs/>
          <w:sz w:val="20"/>
          <w:szCs w:val="20"/>
        </w:rPr>
        <w:t xml:space="preserve"> set</w:t>
      </w:r>
      <w:r>
        <w:rPr>
          <w:rFonts w:ascii="Times New Roman" w:hAnsi="Times New Roman" w:cs="Times New Roman" w:hint="eastAsia"/>
          <w:bCs/>
          <w:sz w:val="20"/>
          <w:szCs w:val="20"/>
        </w:rPr>
        <w:t>s</w:t>
      </w:r>
      <w:r>
        <w:rPr>
          <w:rFonts w:ascii="Times New Roman" w:hAnsi="Times New Roman" w:cs="Times New Roman"/>
          <w:bCs/>
          <w:sz w:val="20"/>
          <w:szCs w:val="20"/>
        </w:rPr>
        <w:t xml:space="preserve"> used to compare the differences between high</w:t>
      </w:r>
      <w:ins w:id="50" w:author="admin" w:date="2021-03-21T17:11:00Z">
        <w:r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51" w:author="admin" w:date="2021-03-21T17:11:00Z">
        <w:r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>
        <w:rPr>
          <w:rFonts w:ascii="Times New Roman" w:hAnsi="Times New Roman" w:cs="Times New Roman"/>
          <w:bCs/>
          <w:sz w:val="20"/>
          <w:szCs w:val="20"/>
        </w:rPr>
        <w:t>risk groups.</w:t>
      </w: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480175" cy="7860665"/>
            <wp:effectExtent l="0" t="0" r="12065" b="3175"/>
            <wp:docPr id="28" name="图片 28" descr="s21-5.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s21-5.3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86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 w:rsidP="00C927AC">
      <w:pPr>
        <w:spacing w:line="276" w:lineRule="auto"/>
        <w:jc w:val="left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2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4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 Important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combinations of clinical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characteristics</w:t>
      </w:r>
      <w:r w:rsidR="00723715">
        <w:rPr>
          <w:rFonts w:ascii="Times New Roman" w:eastAsia="Times New Roman" w:hAnsi="Times New Roman" w:cs="Times New Roman"/>
          <w:color w:val="000000"/>
          <w:spacing w:val="4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and</w:t>
      </w:r>
      <w:r w:rsidR="00723715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DNA</w:t>
      </w:r>
      <w:r w:rsidR="00723715">
        <w:rPr>
          <w:rFonts w:ascii="Times New Roman" w:eastAsia="Times New Roman" w:hAnsi="Times New Roman" w:cs="Times New Roman"/>
          <w:color w:val="000000"/>
          <w:spacing w:val="3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methylation</w:t>
      </w:r>
      <w:r w:rsidR="00723715">
        <w:rPr>
          <w:rFonts w:ascii="Times New Roman" w:eastAsia="Times New Roman" w:hAnsi="Times New Roman" w:cs="Times New Roman"/>
          <w:color w:val="000000"/>
          <w:spacing w:val="4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site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based on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723715">
        <w:rPr>
          <w:rFonts w:ascii="Times New Roman" w:hAnsi="Times New Roman" w:cs="Times New Roman"/>
          <w:sz w:val="20"/>
          <w:szCs w:val="20"/>
        </w:rPr>
        <w:t xml:space="preserve"> database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for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3-year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survival time.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 w:rsidR="00C927AC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1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1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(C)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ROC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survival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curves</w:t>
      </w:r>
      <w:r w:rsidR="00723715">
        <w:rPr>
          <w:rFonts w:ascii="Times New Roman" w:eastAsia="Times New Roman" w:hAnsi="Times New Roman" w:cs="Times New Roman"/>
          <w:color w:val="000000"/>
          <w:spacing w:val="5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5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(D)</w:t>
      </w:r>
      <w:r w:rsidR="00723715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omogram</w:t>
      </w:r>
      <w:r w:rsidR="00723715">
        <w:rPr>
          <w:rFonts w:ascii="Times New Roman" w:hAnsi="Times New Roman" w:cs="Times New Roman"/>
          <w:sz w:val="20"/>
          <w:szCs w:val="20"/>
        </w:rPr>
        <w:t xml:space="preserve"> of multivariate</w:t>
      </w:r>
      <w:r w:rsidR="00723715">
        <w:rPr>
          <w:rFonts w:ascii="Times New Roman" w:hAnsi="Times New Roman" w:cs="Times New Roman"/>
          <w:bCs/>
          <w:color w:val="FF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Cox</w:t>
      </w:r>
      <w:r w:rsidR="00723715">
        <w:rPr>
          <w:rFonts w:ascii="Times New Roman" w:hAnsi="Times New Roman" w:cs="Times New Roman"/>
          <w:sz w:val="20"/>
          <w:szCs w:val="20"/>
        </w:rPr>
        <w:t xml:space="preserve"> regression</w:t>
      </w:r>
      <w:r w:rsidR="00723715">
        <w:rPr>
          <w:rFonts w:ascii="Times New Roman" w:hAnsi="Times New Roman" w:cs="Times New Roman" w:hint="eastAsia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(E,G)</w:t>
      </w:r>
      <w:r w:rsidR="00C927AC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color w:val="000000"/>
          <w:spacing w:val="3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eastAsia="Times New Roman" w:hAnsi="Times New Roman" w:cs="Times New Roman"/>
          <w:color w:val="000000"/>
          <w:spacing w:val="3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of the two sets.</w:t>
      </w:r>
      <w:r w:rsidR="00723715">
        <w:rPr>
          <w:rFonts w:ascii="Times New Roman" w:eastAsia="Times New Roman" w:hAnsi="Times New Roman" w:cs="Times New Roman"/>
          <w:color w:val="000000"/>
          <w:spacing w:val="3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4"/>
          <w:sz w:val="20"/>
          <w:szCs w:val="20"/>
          <w:lang w:eastAsia="en-US"/>
        </w:rPr>
        <w:t>(F,H)</w:t>
      </w:r>
      <w:r w:rsidR="00723715">
        <w:rPr>
          <w:rFonts w:ascii="Times New Roman" w:eastAsia="Times New Roman" w:hAnsi="Times New Roman" w:cs="Times New Roman"/>
          <w:color w:val="000000"/>
          <w:spacing w:val="33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H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eatmap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of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the</w:t>
      </w:r>
      <w:ins w:id="52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 xml:space="preserve"> </w:t>
        </w:r>
      </w:ins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used to compare the differences between high</w:t>
      </w:r>
      <w:ins w:id="53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54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>risk groups.</w:t>
      </w:r>
    </w:p>
    <w:p w:rsidR="00C07190" w:rsidRDefault="00C07190">
      <w:pPr>
        <w:spacing w:line="276" w:lineRule="auto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120130" cy="6768426"/>
            <wp:effectExtent l="0" t="0" r="0" b="0"/>
            <wp:docPr id="32" name="图片 32" descr="s24-5.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s24-5.6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768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3EC6" w:rsidRDefault="00AA4862" w:rsidP="00AD43FA">
      <w:pPr>
        <w:spacing w:line="360" w:lineRule="auto"/>
        <w:jc w:val="left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2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5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. </w:t>
      </w:r>
      <w:r w:rsidR="00853EC6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Important</w:t>
      </w:r>
      <w:r w:rsidR="00853EC6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853EC6">
        <w:rPr>
          <w:rFonts w:ascii="Times New Roman" w:hAnsi="Times New Roman" w:cs="Times New Roman"/>
          <w:color w:val="000000"/>
          <w:sz w:val="20"/>
          <w:szCs w:val="20"/>
        </w:rPr>
        <w:t xml:space="preserve">combinations of clinical </w:t>
      </w:r>
      <w:r w:rsidR="00853EC6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characteristics</w:t>
      </w:r>
      <w:r w:rsidR="00853EC6">
        <w:rPr>
          <w:rFonts w:ascii="Times New Roman" w:eastAsia="Times New Roman" w:hAnsi="Times New Roman" w:cs="Times New Roman"/>
          <w:color w:val="000000"/>
          <w:spacing w:val="43"/>
          <w:sz w:val="20"/>
          <w:szCs w:val="20"/>
          <w:lang w:eastAsia="en-US"/>
        </w:rPr>
        <w:t xml:space="preserve"> </w:t>
      </w:r>
      <w:r w:rsidR="00853EC6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and</w:t>
      </w:r>
      <w:r w:rsidR="00853EC6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853EC6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lncRNA</w:t>
      </w:r>
      <w:r w:rsidR="00853EC6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853EC6">
        <w:rPr>
          <w:rFonts w:ascii="Times New Roman" w:hAnsi="Times New Roman" w:cs="Times New Roman"/>
          <w:color w:val="000000"/>
          <w:sz w:val="20"/>
          <w:szCs w:val="20"/>
        </w:rPr>
        <w:t>based on</w:t>
      </w:r>
      <w:r w:rsidR="00853EC6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853EC6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853EC6">
        <w:rPr>
          <w:rFonts w:ascii="Times New Roman" w:hAnsi="Times New Roman" w:cs="Times New Roman"/>
          <w:sz w:val="20"/>
          <w:szCs w:val="20"/>
        </w:rPr>
        <w:t xml:space="preserve"> database</w:t>
      </w:r>
      <w:r w:rsidR="00853EC6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for</w:t>
      </w:r>
      <w:r w:rsidR="00853EC6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853EC6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3-year</w:t>
      </w:r>
      <w:r w:rsidR="00853EC6">
        <w:rPr>
          <w:rFonts w:ascii="Times New Roman" w:hAnsi="Times New Roman" w:cs="Times New Roman"/>
          <w:color w:val="000000"/>
          <w:sz w:val="20"/>
          <w:szCs w:val="20"/>
        </w:rPr>
        <w:t xml:space="preserve"> survival time.</w:t>
      </w:r>
      <w:r w:rsidR="00853EC6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</w:t>
      </w:r>
      <w:r w:rsidR="00853EC6"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 w:rsidR="00853EC6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 w:rsidR="00AD43FA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853EC6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853EC6">
        <w:rPr>
          <w:rFonts w:ascii="Times New Roman" w:eastAsia="Times New Roman" w:hAnsi="Times New Roman" w:cs="Times New Roman"/>
          <w:color w:val="000000"/>
          <w:spacing w:val="19"/>
          <w:sz w:val="20"/>
          <w:szCs w:val="20"/>
          <w:lang w:eastAsia="en-US"/>
        </w:rPr>
        <w:t xml:space="preserve"> </w:t>
      </w:r>
      <w:r w:rsidR="00853EC6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853EC6">
        <w:rPr>
          <w:rFonts w:ascii="Times New Roman" w:eastAsia="Times New Roman" w:hAnsi="Times New Roman" w:cs="Times New Roman"/>
          <w:color w:val="000000"/>
          <w:spacing w:val="17"/>
          <w:sz w:val="20"/>
          <w:szCs w:val="20"/>
          <w:lang w:eastAsia="en-US"/>
        </w:rPr>
        <w:t xml:space="preserve"> </w:t>
      </w:r>
      <w:r w:rsidR="00853EC6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853EC6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853EC6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</w:t>
      </w:r>
      <w:r w:rsidR="00853EC6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853EC6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(C)</w:t>
      </w:r>
      <w:r w:rsidR="00853EC6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853EC6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ROC</w:t>
      </w:r>
      <w:r w:rsidR="00AD43FA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</w:t>
      </w:r>
      <w:r w:rsidR="00853EC6">
        <w:rPr>
          <w:rFonts w:ascii="Times New Roman" w:hAnsi="Times New Roman" w:cs="Times New Roman"/>
          <w:color w:val="000000"/>
          <w:sz w:val="20"/>
          <w:szCs w:val="20"/>
        </w:rPr>
        <w:t>survival</w:t>
      </w:r>
      <w:r w:rsidR="00853EC6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curves</w:t>
      </w:r>
      <w:r w:rsidR="00AD43FA">
        <w:rPr>
          <w:rFonts w:ascii="Times New Roman" w:hAnsi="Times New Roman" w:cs="Times New Roman" w:hint="eastAsia"/>
          <w:color w:val="000000"/>
          <w:spacing w:val="58"/>
          <w:sz w:val="20"/>
          <w:szCs w:val="20"/>
        </w:rPr>
        <w:t xml:space="preserve"> </w:t>
      </w:r>
      <w:r w:rsidR="00853EC6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853EC6">
        <w:rPr>
          <w:rFonts w:ascii="Times New Roman" w:eastAsia="Times New Roman" w:hAnsi="Times New Roman" w:cs="Times New Roman"/>
          <w:color w:val="000000"/>
          <w:spacing w:val="51"/>
          <w:sz w:val="20"/>
          <w:szCs w:val="20"/>
          <w:lang w:eastAsia="en-US"/>
        </w:rPr>
        <w:t xml:space="preserve"> </w:t>
      </w:r>
      <w:r w:rsidR="00853EC6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853EC6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853EC6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(D)</w:t>
      </w:r>
      <w:r w:rsidR="00853EC6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 w:rsidR="00853EC6">
        <w:rPr>
          <w:rFonts w:ascii="Times New Roman" w:hAnsi="Times New Roman" w:cs="Times New Roman" w:hint="eastAsia"/>
          <w:color w:val="000000"/>
          <w:sz w:val="20"/>
          <w:szCs w:val="20"/>
        </w:rPr>
        <w:t>N</w:t>
      </w:r>
      <w:r w:rsidR="00853EC6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omogram</w:t>
      </w:r>
      <w:r w:rsidR="00853EC6">
        <w:rPr>
          <w:rFonts w:ascii="Times New Roman" w:hAnsi="Times New Roman" w:cs="Times New Roman"/>
          <w:sz w:val="20"/>
          <w:szCs w:val="20"/>
        </w:rPr>
        <w:t xml:space="preserve"> of multivariate</w:t>
      </w:r>
      <w:r w:rsidR="00853EC6">
        <w:rPr>
          <w:rFonts w:ascii="Times New Roman" w:hAnsi="Times New Roman" w:cs="Times New Roman"/>
          <w:bCs/>
          <w:color w:val="FF0000"/>
          <w:sz w:val="20"/>
          <w:szCs w:val="20"/>
        </w:rPr>
        <w:t xml:space="preserve"> </w:t>
      </w:r>
      <w:r w:rsidR="00853EC6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Cox</w:t>
      </w:r>
      <w:r w:rsidR="00853EC6">
        <w:rPr>
          <w:rFonts w:ascii="Times New Roman" w:hAnsi="Times New Roman" w:cs="Times New Roman"/>
          <w:sz w:val="20"/>
          <w:szCs w:val="20"/>
        </w:rPr>
        <w:t xml:space="preserve"> regression</w:t>
      </w:r>
      <w:r w:rsidR="00853EC6">
        <w:rPr>
          <w:rFonts w:ascii="Times New Roman" w:hAnsi="Times New Roman" w:cs="Times New Roman" w:hint="eastAsia"/>
          <w:sz w:val="20"/>
          <w:szCs w:val="20"/>
        </w:rPr>
        <w:t>.</w:t>
      </w:r>
      <w:r w:rsidR="00853EC6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(E,G)</w:t>
      </w:r>
      <w:r w:rsidR="00AD43FA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853EC6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853EC6">
        <w:rPr>
          <w:rFonts w:ascii="Times New Roman" w:eastAsia="Times New Roman" w:hAnsi="Times New Roman" w:cs="Times New Roman"/>
          <w:color w:val="000000"/>
          <w:spacing w:val="35"/>
          <w:sz w:val="20"/>
          <w:szCs w:val="20"/>
          <w:lang w:eastAsia="en-US"/>
        </w:rPr>
        <w:t xml:space="preserve"> </w:t>
      </w:r>
      <w:r w:rsidR="00853EC6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853EC6">
        <w:rPr>
          <w:rFonts w:ascii="Times New Roman" w:eastAsia="Times New Roman" w:hAnsi="Times New Roman" w:cs="Times New Roman"/>
          <w:color w:val="000000"/>
          <w:spacing w:val="36"/>
          <w:sz w:val="20"/>
          <w:szCs w:val="20"/>
          <w:lang w:eastAsia="en-US"/>
        </w:rPr>
        <w:t xml:space="preserve"> </w:t>
      </w:r>
      <w:r w:rsidR="00853EC6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853EC6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853EC6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of the two sets.</w:t>
      </w:r>
      <w:r w:rsidR="00853EC6">
        <w:rPr>
          <w:rFonts w:ascii="Times New Roman" w:eastAsia="Times New Roman" w:hAnsi="Times New Roman" w:cs="Times New Roman"/>
          <w:color w:val="000000"/>
          <w:spacing w:val="32"/>
          <w:sz w:val="20"/>
          <w:szCs w:val="20"/>
          <w:lang w:eastAsia="en-US"/>
        </w:rPr>
        <w:t xml:space="preserve"> </w:t>
      </w:r>
      <w:r w:rsidR="00853EC6">
        <w:rPr>
          <w:rFonts w:ascii="Times New Roman" w:eastAsia="Times New Roman" w:hAnsi="Times New Roman" w:cs="Times New Roman"/>
          <w:color w:val="000000"/>
          <w:spacing w:val="-4"/>
          <w:sz w:val="20"/>
          <w:szCs w:val="20"/>
          <w:lang w:eastAsia="en-US"/>
        </w:rPr>
        <w:t>(F,H)</w:t>
      </w:r>
      <w:r w:rsidR="00853EC6">
        <w:rPr>
          <w:rFonts w:ascii="Times New Roman" w:eastAsia="Times New Roman" w:hAnsi="Times New Roman" w:cs="Times New Roman"/>
          <w:color w:val="000000"/>
          <w:spacing w:val="33"/>
          <w:sz w:val="20"/>
          <w:szCs w:val="20"/>
          <w:lang w:eastAsia="en-US"/>
        </w:rPr>
        <w:t xml:space="preserve"> </w:t>
      </w:r>
      <w:r w:rsidR="00853EC6">
        <w:rPr>
          <w:rFonts w:ascii="Times New Roman" w:hAnsi="Times New Roman" w:cs="Times New Roman" w:hint="eastAsia"/>
          <w:color w:val="000000"/>
          <w:sz w:val="20"/>
          <w:szCs w:val="20"/>
        </w:rPr>
        <w:t>H</w:t>
      </w:r>
      <w:r w:rsidR="00853EC6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eatmap</w:t>
      </w:r>
      <w:r w:rsidR="00853EC6">
        <w:rPr>
          <w:rFonts w:ascii="Times New Roman" w:hAnsi="Times New Roman" w:cs="Times New Roman"/>
          <w:color w:val="000000"/>
          <w:sz w:val="20"/>
          <w:szCs w:val="20"/>
        </w:rPr>
        <w:t>s</w:t>
      </w:r>
      <w:r w:rsidR="00853EC6">
        <w:rPr>
          <w:rFonts w:ascii="Times New Roman" w:hAnsi="Times New Roman" w:cs="Times New Roman"/>
          <w:bCs/>
          <w:sz w:val="20"/>
          <w:szCs w:val="20"/>
        </w:rPr>
        <w:t xml:space="preserve"> of</w:t>
      </w:r>
      <w:r w:rsidR="00853EC6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the</w:t>
      </w:r>
      <w:ins w:id="55" w:author="admin" w:date="2021-03-21T17:11:00Z">
        <w:r w:rsidR="00853EC6">
          <w:rPr>
            <w:rFonts w:ascii="Times New Roman" w:hAnsi="Times New Roman" w:cs="Times New Roman"/>
            <w:bCs/>
            <w:sz w:val="20"/>
            <w:szCs w:val="20"/>
          </w:rPr>
          <w:t xml:space="preserve"> </w:t>
        </w:r>
      </w:ins>
      <w:r w:rsidR="00853EC6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853EC6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853EC6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853EC6">
        <w:rPr>
          <w:rFonts w:ascii="Times New Roman" w:hAnsi="Times New Roman" w:cs="Times New Roman"/>
          <w:bCs/>
          <w:sz w:val="20"/>
          <w:szCs w:val="20"/>
        </w:rPr>
        <w:t xml:space="preserve"> used to compare the differences between high</w:t>
      </w:r>
      <w:ins w:id="56" w:author="admin" w:date="2021-03-21T17:11:00Z">
        <w:r w:rsidR="00853EC6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853EC6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57" w:author="admin" w:date="2021-03-21T17:11:00Z">
        <w:r w:rsidR="00853EC6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853EC6">
        <w:rPr>
          <w:rFonts w:ascii="Times New Roman" w:hAnsi="Times New Roman" w:cs="Times New Roman"/>
          <w:bCs/>
          <w:sz w:val="20"/>
          <w:szCs w:val="20"/>
        </w:rPr>
        <w:t>risk groups.</w:t>
      </w:r>
    </w:p>
    <w:p w:rsidR="0002567A" w:rsidRDefault="0002567A">
      <w:pPr>
        <w:spacing w:line="276" w:lineRule="auto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120130" cy="6617297"/>
            <wp:effectExtent l="0" t="0" r="0" b="0"/>
            <wp:docPr id="34" name="图片 34" descr="s27-5.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s27-5.9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61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Pr="00C07190" w:rsidRDefault="007978AD" w:rsidP="00C07190">
      <w:pPr>
        <w:spacing w:line="276" w:lineRule="auto"/>
        <w:rPr>
          <w:rFonts w:ascii="Times New Roman" w:hAnsi="Times New Roman" w:cs="Times New Roman"/>
          <w:bCs/>
          <w:sz w:val="20"/>
          <w:szCs w:val="20"/>
        </w:rPr>
      </w:pPr>
    </w:p>
    <w:p w:rsidR="00853EC6" w:rsidRDefault="00AA4862" w:rsidP="00853EC6">
      <w:pPr>
        <w:spacing w:line="276" w:lineRule="auto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2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6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.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Important</w:t>
      </w:r>
      <w:r w:rsidR="008756E2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8756E2">
        <w:rPr>
          <w:rFonts w:ascii="Times New Roman" w:hAnsi="Times New Roman" w:cs="Times New Roman"/>
          <w:color w:val="000000"/>
          <w:sz w:val="20"/>
          <w:szCs w:val="20"/>
        </w:rPr>
        <w:t xml:space="preserve">combinations of clinical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characteristics</w:t>
      </w:r>
      <w:r w:rsidR="008756E2">
        <w:rPr>
          <w:rFonts w:ascii="Times New Roman" w:eastAsia="Times New Roman" w:hAnsi="Times New Roman" w:cs="Times New Roman"/>
          <w:color w:val="000000"/>
          <w:spacing w:val="43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and</w:t>
      </w:r>
      <w:r w:rsidR="008756E2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mRNA</w:t>
      </w:r>
      <w:r w:rsidR="008756E2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8756E2">
        <w:rPr>
          <w:rFonts w:ascii="Times New Roman" w:hAnsi="Times New Roman" w:cs="Times New Roman"/>
          <w:color w:val="000000"/>
          <w:sz w:val="20"/>
          <w:szCs w:val="20"/>
        </w:rPr>
        <w:t>based on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8756E2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8756E2">
        <w:rPr>
          <w:rFonts w:ascii="Times New Roman" w:hAnsi="Times New Roman" w:cs="Times New Roman"/>
          <w:sz w:val="20"/>
          <w:szCs w:val="20"/>
        </w:rPr>
        <w:t xml:space="preserve"> database</w:t>
      </w:r>
      <w:r w:rsidR="008756E2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for</w:t>
      </w:r>
      <w:r w:rsidR="008756E2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3-year</w:t>
      </w:r>
      <w:r w:rsidR="008756E2">
        <w:rPr>
          <w:rFonts w:ascii="Times New Roman" w:hAnsi="Times New Roman" w:cs="Times New Roman"/>
          <w:color w:val="000000"/>
          <w:sz w:val="20"/>
          <w:szCs w:val="20"/>
        </w:rPr>
        <w:t xml:space="preserve"> survival time</w:t>
      </w:r>
      <w:r w:rsidR="008756E2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8756E2">
        <w:rPr>
          <w:rFonts w:ascii="Times New Roman" w:hAnsi="Times New Roman" w:cs="Times New Roman"/>
          <w:color w:val="000000"/>
          <w:sz w:val="20"/>
          <w:szCs w:val="20"/>
        </w:rPr>
        <w:t>.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</w:t>
      </w:r>
      <w:r w:rsidR="008756E2"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 w:rsidR="008756E2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8756E2">
        <w:rPr>
          <w:rFonts w:ascii="Times New Roman" w:eastAsia="Times New Roman" w:hAnsi="Times New Roman" w:cs="Times New Roman"/>
          <w:color w:val="000000"/>
          <w:spacing w:val="19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8756E2">
        <w:rPr>
          <w:rFonts w:ascii="Times New Roman" w:eastAsia="Times New Roman" w:hAnsi="Times New Roman" w:cs="Times New Roman"/>
          <w:color w:val="000000"/>
          <w:spacing w:val="17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8756E2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</w:t>
      </w:r>
      <w:r w:rsidR="008756E2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(C)</w:t>
      </w:r>
      <w:r w:rsidR="008756E2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8756E2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ROC </w:t>
      </w:r>
      <w:r w:rsidR="008756E2">
        <w:rPr>
          <w:rFonts w:ascii="Times New Roman" w:hAnsi="Times New Roman" w:cs="Times New Roman"/>
          <w:color w:val="000000"/>
          <w:sz w:val="20"/>
          <w:szCs w:val="20"/>
        </w:rPr>
        <w:t>survival</w:t>
      </w:r>
      <w:r w:rsidR="008756E2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curves</w:t>
      </w:r>
      <w:r w:rsidR="008756E2">
        <w:rPr>
          <w:rFonts w:ascii="Times New Roman" w:eastAsia="Times New Roman" w:hAnsi="Times New Roman" w:cs="Times New Roman"/>
          <w:color w:val="000000"/>
          <w:spacing w:val="58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8756E2">
        <w:rPr>
          <w:rFonts w:ascii="Times New Roman" w:eastAsia="Times New Roman" w:hAnsi="Times New Roman" w:cs="Times New Roman"/>
          <w:color w:val="000000"/>
          <w:spacing w:val="51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8756E2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(D)</w:t>
      </w:r>
      <w:r w:rsidR="008756E2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 w:rsidR="008756E2">
        <w:rPr>
          <w:rFonts w:ascii="Times New Roman" w:hAnsi="Times New Roman" w:cs="Times New Roman" w:hint="eastAsia"/>
          <w:color w:val="000000"/>
          <w:sz w:val="20"/>
          <w:szCs w:val="20"/>
        </w:rPr>
        <w:t>N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omogram</w:t>
      </w:r>
      <w:r w:rsidR="008756E2">
        <w:rPr>
          <w:rFonts w:ascii="Times New Roman" w:hAnsi="Times New Roman" w:cs="Times New Roman"/>
          <w:sz w:val="20"/>
          <w:szCs w:val="20"/>
        </w:rPr>
        <w:t xml:space="preserve"> of multivariate</w:t>
      </w:r>
      <w:r w:rsidR="008756E2">
        <w:rPr>
          <w:rFonts w:ascii="Times New Roman" w:hAnsi="Times New Roman" w:cs="Times New Roman"/>
          <w:bCs/>
          <w:color w:val="FF0000"/>
          <w:sz w:val="20"/>
          <w:szCs w:val="20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Cox</w:t>
      </w:r>
      <w:r w:rsidR="008756E2">
        <w:rPr>
          <w:rFonts w:ascii="Times New Roman" w:hAnsi="Times New Roman" w:cs="Times New Roman"/>
          <w:sz w:val="20"/>
          <w:szCs w:val="20"/>
        </w:rPr>
        <w:t xml:space="preserve"> regression</w:t>
      </w:r>
      <w:r w:rsidR="008756E2">
        <w:rPr>
          <w:rFonts w:ascii="Times New Roman" w:hAnsi="Times New Roman" w:cs="Times New Roman" w:hint="eastAsia"/>
          <w:sz w:val="20"/>
          <w:szCs w:val="20"/>
        </w:rPr>
        <w:t>.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(E,G)</w:t>
      </w:r>
      <w:r w:rsidR="006465A9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8756E2">
        <w:rPr>
          <w:rFonts w:ascii="Times New Roman" w:eastAsia="Times New Roman" w:hAnsi="Times New Roman" w:cs="Times New Roman"/>
          <w:color w:val="000000"/>
          <w:spacing w:val="35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8756E2">
        <w:rPr>
          <w:rFonts w:ascii="Times New Roman" w:eastAsia="Times New Roman" w:hAnsi="Times New Roman" w:cs="Times New Roman"/>
          <w:color w:val="000000"/>
          <w:spacing w:val="36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8756E2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of </w:t>
      </w:r>
      <w:r w:rsidR="008756E2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8756E2">
        <w:rPr>
          <w:rFonts w:ascii="Times New Roman" w:eastAsia="Times New Roman" w:hAnsi="Times New Roman" w:cs="Times New Roman"/>
          <w:color w:val="000000"/>
          <w:spacing w:val="32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pacing w:val="-4"/>
          <w:sz w:val="20"/>
          <w:szCs w:val="20"/>
          <w:lang w:eastAsia="en-US"/>
        </w:rPr>
        <w:t>(F,H)</w:t>
      </w:r>
      <w:r w:rsidR="008756E2">
        <w:rPr>
          <w:rFonts w:ascii="Times New Roman" w:eastAsia="Times New Roman" w:hAnsi="Times New Roman" w:cs="Times New Roman"/>
          <w:color w:val="000000"/>
          <w:spacing w:val="33"/>
          <w:sz w:val="20"/>
          <w:szCs w:val="20"/>
          <w:lang w:eastAsia="en-US"/>
        </w:rPr>
        <w:t xml:space="preserve"> </w:t>
      </w:r>
      <w:r w:rsidR="008756E2">
        <w:rPr>
          <w:rFonts w:ascii="Times New Roman" w:hAnsi="Times New Roman" w:cs="Times New Roman" w:hint="eastAsia"/>
          <w:color w:val="000000"/>
          <w:sz w:val="20"/>
          <w:szCs w:val="20"/>
        </w:rPr>
        <w:t>H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eatmap</w:t>
      </w:r>
      <w:r w:rsidR="008756E2">
        <w:rPr>
          <w:rFonts w:ascii="Times New Roman" w:hAnsi="Times New Roman" w:cs="Times New Roman"/>
          <w:color w:val="000000"/>
          <w:sz w:val="20"/>
          <w:szCs w:val="20"/>
        </w:rPr>
        <w:t>s</w:t>
      </w:r>
      <w:r w:rsidR="008756E2">
        <w:rPr>
          <w:rFonts w:ascii="Times New Roman" w:hAnsi="Times New Roman" w:cs="Times New Roman"/>
          <w:bCs/>
          <w:sz w:val="20"/>
          <w:szCs w:val="20"/>
        </w:rPr>
        <w:t xml:space="preserve"> of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the</w:t>
      </w:r>
      <w:ins w:id="58" w:author="admin" w:date="2021-03-21T17:11:00Z">
        <w:r w:rsidR="008756E2">
          <w:rPr>
            <w:rFonts w:ascii="Times New Roman" w:hAnsi="Times New Roman" w:cs="Times New Roman"/>
            <w:bCs/>
            <w:sz w:val="20"/>
            <w:szCs w:val="20"/>
          </w:rPr>
          <w:t xml:space="preserve"> </w:t>
        </w:r>
      </w:ins>
      <w:r w:rsidR="008756E2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8756E2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8756E2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8756E2">
        <w:rPr>
          <w:rFonts w:ascii="Times New Roman" w:hAnsi="Times New Roman" w:cs="Times New Roman"/>
          <w:bCs/>
          <w:sz w:val="20"/>
          <w:szCs w:val="20"/>
        </w:rPr>
        <w:t xml:space="preserve"> used to compare the differences between high</w:t>
      </w:r>
      <w:ins w:id="59" w:author="admin" w:date="2021-03-21T17:11:00Z">
        <w:r w:rsidR="008756E2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8756E2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60" w:author="admin" w:date="2021-03-21T17:11:00Z">
        <w:r w:rsidR="008756E2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8756E2">
        <w:rPr>
          <w:rFonts w:ascii="Times New Roman" w:hAnsi="Times New Roman" w:cs="Times New Roman"/>
          <w:bCs/>
          <w:sz w:val="20"/>
          <w:szCs w:val="20"/>
        </w:rPr>
        <w:t>risk groups.</w:t>
      </w:r>
    </w:p>
    <w:p w:rsidR="00990F1F" w:rsidRPr="00853EC6" w:rsidRDefault="00990F1F">
      <w:pPr>
        <w:spacing w:line="360" w:lineRule="auto"/>
        <w:rPr>
          <w:rFonts w:ascii="Times New Roman" w:hAnsi="Times New Roman" w:cs="Times New Roman"/>
          <w:bCs/>
          <w:sz w:val="20"/>
          <w:szCs w:val="20"/>
        </w:rPr>
      </w:pPr>
    </w:p>
    <w:p w:rsidR="007978AD" w:rsidRDefault="00990F1F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120130" cy="6846989"/>
            <wp:effectExtent l="0" t="0" r="0" b="0"/>
            <wp:docPr id="13" name="图片 13" descr="s30-5.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s30-5.12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84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23F" w:rsidRDefault="00AA4862" w:rsidP="004242E9">
      <w:pPr>
        <w:spacing w:line="360" w:lineRule="auto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2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7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. </w:t>
      </w:r>
      <w:r w:rsidR="004242E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Important</w:t>
      </w:r>
      <w:r w:rsidR="004242E9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4242E9">
        <w:rPr>
          <w:rFonts w:ascii="Times New Roman" w:hAnsi="Times New Roman" w:cs="Times New Roman"/>
          <w:color w:val="000000"/>
          <w:sz w:val="20"/>
          <w:szCs w:val="20"/>
        </w:rPr>
        <w:t xml:space="preserve">combinations of clinical </w:t>
      </w:r>
      <w:r w:rsidR="004242E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characteristics</w:t>
      </w:r>
      <w:r w:rsidR="004242E9">
        <w:rPr>
          <w:rFonts w:ascii="Times New Roman" w:eastAsia="Times New Roman" w:hAnsi="Times New Roman" w:cs="Times New Roman"/>
          <w:color w:val="000000"/>
          <w:spacing w:val="43"/>
          <w:sz w:val="20"/>
          <w:szCs w:val="20"/>
          <w:lang w:eastAsia="en-US"/>
        </w:rPr>
        <w:t xml:space="preserve"> </w:t>
      </w:r>
      <w:r w:rsidR="004242E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and</w:t>
      </w:r>
      <w:r w:rsidR="004242E9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4242E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m</w:t>
      </w:r>
      <w:r w:rsidR="004242E9">
        <w:rPr>
          <w:rFonts w:ascii="Times New Roman" w:hAnsi="Times New Roman" w:cs="Times New Roman" w:hint="eastAsia"/>
          <w:color w:val="000000"/>
          <w:sz w:val="20"/>
          <w:szCs w:val="20"/>
        </w:rPr>
        <w:t>i</w:t>
      </w:r>
      <w:r w:rsidR="004242E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RNA</w:t>
      </w:r>
      <w:r w:rsidR="004242E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4242E9">
        <w:rPr>
          <w:rFonts w:ascii="Times New Roman" w:hAnsi="Times New Roman" w:cs="Times New Roman"/>
          <w:color w:val="000000"/>
          <w:sz w:val="20"/>
          <w:szCs w:val="20"/>
        </w:rPr>
        <w:t>based on</w:t>
      </w:r>
      <w:r w:rsidR="004242E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4242E9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4242E9">
        <w:rPr>
          <w:rFonts w:ascii="Times New Roman" w:hAnsi="Times New Roman" w:cs="Times New Roman"/>
          <w:sz w:val="20"/>
          <w:szCs w:val="20"/>
        </w:rPr>
        <w:t xml:space="preserve"> database</w:t>
      </w:r>
      <w:r w:rsidR="004242E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for</w:t>
      </w:r>
      <w:r w:rsidR="004242E9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4242E9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3-year</w:t>
      </w:r>
      <w:r w:rsidR="004242E9">
        <w:rPr>
          <w:rFonts w:ascii="Times New Roman" w:hAnsi="Times New Roman" w:cs="Times New Roman"/>
          <w:color w:val="000000"/>
          <w:sz w:val="20"/>
          <w:szCs w:val="20"/>
        </w:rPr>
        <w:t xml:space="preserve"> survival time.</w:t>
      </w:r>
      <w:r w:rsidR="004242E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(A</w:t>
      </w:r>
      <w:r w:rsidR="004242E9"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 w:rsidR="004242E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 w:rsidR="004242E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4242E9">
        <w:rPr>
          <w:rFonts w:ascii="Times New Roman" w:eastAsia="Times New Roman" w:hAnsi="Times New Roman" w:cs="Times New Roman"/>
          <w:color w:val="000000"/>
          <w:spacing w:val="19"/>
          <w:sz w:val="20"/>
          <w:szCs w:val="20"/>
          <w:lang w:eastAsia="en-US"/>
        </w:rPr>
        <w:t xml:space="preserve"> </w:t>
      </w:r>
      <w:r w:rsidR="004242E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4242E9">
        <w:rPr>
          <w:rFonts w:ascii="Times New Roman" w:eastAsia="Times New Roman" w:hAnsi="Times New Roman" w:cs="Times New Roman"/>
          <w:color w:val="000000"/>
          <w:spacing w:val="17"/>
          <w:sz w:val="20"/>
          <w:szCs w:val="20"/>
          <w:lang w:eastAsia="en-US"/>
        </w:rPr>
        <w:t xml:space="preserve"> </w:t>
      </w:r>
      <w:r w:rsidR="004242E9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4242E9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4242E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set.(C)</w:t>
      </w:r>
      <w:r w:rsidR="004242E9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4242E9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ROC </w:t>
      </w:r>
      <w:r w:rsidR="004242E9">
        <w:rPr>
          <w:rFonts w:ascii="Times New Roman" w:hAnsi="Times New Roman" w:cs="Times New Roman"/>
          <w:color w:val="000000"/>
          <w:sz w:val="20"/>
          <w:szCs w:val="20"/>
        </w:rPr>
        <w:t>survival</w:t>
      </w:r>
      <w:r w:rsidR="004242E9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curves</w:t>
      </w:r>
      <w:r w:rsidR="004242E9">
        <w:rPr>
          <w:rFonts w:ascii="Times New Roman" w:eastAsia="Times New Roman" w:hAnsi="Times New Roman" w:cs="Times New Roman"/>
          <w:color w:val="000000"/>
          <w:spacing w:val="58"/>
          <w:sz w:val="20"/>
          <w:szCs w:val="20"/>
          <w:lang w:eastAsia="en-US"/>
        </w:rPr>
        <w:t xml:space="preserve"> </w:t>
      </w:r>
      <w:r w:rsidR="004242E9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4242E9">
        <w:rPr>
          <w:rFonts w:ascii="Times New Roman" w:eastAsia="Times New Roman" w:hAnsi="Times New Roman" w:cs="Times New Roman"/>
          <w:color w:val="000000"/>
          <w:spacing w:val="51"/>
          <w:sz w:val="20"/>
          <w:szCs w:val="20"/>
          <w:lang w:eastAsia="en-US"/>
        </w:rPr>
        <w:t xml:space="preserve"> </w:t>
      </w:r>
      <w:r w:rsidR="004242E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4242E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(D)</w:t>
      </w:r>
      <w:r w:rsidR="004242E9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 w:rsidR="004242E9">
        <w:rPr>
          <w:rFonts w:ascii="Times New Roman" w:hAnsi="Times New Roman" w:cs="Times New Roman" w:hint="eastAsia"/>
          <w:color w:val="000000"/>
          <w:sz w:val="20"/>
          <w:szCs w:val="20"/>
        </w:rPr>
        <w:t>N</w:t>
      </w:r>
      <w:r w:rsidR="004242E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omogram</w:t>
      </w:r>
      <w:r w:rsidR="004242E9">
        <w:rPr>
          <w:rFonts w:ascii="Times New Roman" w:hAnsi="Times New Roman" w:cs="Times New Roman"/>
          <w:sz w:val="20"/>
          <w:szCs w:val="20"/>
        </w:rPr>
        <w:t xml:space="preserve"> of multivariate</w:t>
      </w:r>
      <w:r w:rsidR="004242E9">
        <w:rPr>
          <w:rFonts w:ascii="Times New Roman" w:hAnsi="Times New Roman" w:cs="Times New Roman"/>
          <w:bCs/>
          <w:color w:val="FF0000"/>
          <w:sz w:val="20"/>
          <w:szCs w:val="20"/>
        </w:rPr>
        <w:t xml:space="preserve"> </w:t>
      </w:r>
      <w:r w:rsidR="004242E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Cox</w:t>
      </w:r>
      <w:r w:rsidR="004242E9">
        <w:rPr>
          <w:rFonts w:ascii="Times New Roman" w:hAnsi="Times New Roman" w:cs="Times New Roman"/>
          <w:sz w:val="20"/>
          <w:szCs w:val="20"/>
        </w:rPr>
        <w:t xml:space="preserve"> regression</w:t>
      </w:r>
      <w:r w:rsidR="004242E9">
        <w:rPr>
          <w:rFonts w:ascii="Times New Roman" w:hAnsi="Times New Roman" w:cs="Times New Roman" w:hint="eastAsia"/>
          <w:sz w:val="20"/>
          <w:szCs w:val="20"/>
        </w:rPr>
        <w:t>.</w:t>
      </w:r>
      <w:r w:rsidR="004242E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(E,G)</w:t>
      </w:r>
      <w:r w:rsidR="006465A9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4242E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4242E9">
        <w:rPr>
          <w:rFonts w:ascii="Times New Roman" w:eastAsia="Times New Roman" w:hAnsi="Times New Roman" w:cs="Times New Roman"/>
          <w:color w:val="000000"/>
          <w:spacing w:val="35"/>
          <w:sz w:val="20"/>
          <w:szCs w:val="20"/>
          <w:lang w:eastAsia="en-US"/>
        </w:rPr>
        <w:t xml:space="preserve"> </w:t>
      </w:r>
      <w:r w:rsidR="004242E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4242E9">
        <w:rPr>
          <w:rFonts w:ascii="Times New Roman" w:eastAsia="Times New Roman" w:hAnsi="Times New Roman" w:cs="Times New Roman"/>
          <w:color w:val="000000"/>
          <w:spacing w:val="36"/>
          <w:sz w:val="20"/>
          <w:szCs w:val="20"/>
          <w:lang w:eastAsia="en-US"/>
        </w:rPr>
        <w:t xml:space="preserve"> </w:t>
      </w:r>
      <w:r w:rsidR="004242E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4242E9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4242E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of the two sets.</w:t>
      </w:r>
      <w:r w:rsidR="004242E9">
        <w:rPr>
          <w:rFonts w:ascii="Times New Roman" w:eastAsia="Times New Roman" w:hAnsi="Times New Roman" w:cs="Times New Roman"/>
          <w:color w:val="000000"/>
          <w:spacing w:val="32"/>
          <w:sz w:val="20"/>
          <w:szCs w:val="20"/>
          <w:lang w:eastAsia="en-US"/>
        </w:rPr>
        <w:t xml:space="preserve"> </w:t>
      </w:r>
      <w:r w:rsidR="004242E9">
        <w:rPr>
          <w:rFonts w:ascii="Times New Roman" w:eastAsia="Times New Roman" w:hAnsi="Times New Roman" w:cs="Times New Roman"/>
          <w:color w:val="000000"/>
          <w:spacing w:val="-4"/>
          <w:sz w:val="20"/>
          <w:szCs w:val="20"/>
          <w:lang w:eastAsia="en-US"/>
        </w:rPr>
        <w:t>(F,H)</w:t>
      </w:r>
      <w:r w:rsidR="004242E9">
        <w:rPr>
          <w:rFonts w:ascii="Times New Roman" w:eastAsia="Times New Roman" w:hAnsi="Times New Roman" w:cs="Times New Roman"/>
          <w:color w:val="000000"/>
          <w:spacing w:val="33"/>
          <w:sz w:val="20"/>
          <w:szCs w:val="20"/>
          <w:lang w:eastAsia="en-US"/>
        </w:rPr>
        <w:t xml:space="preserve"> </w:t>
      </w:r>
      <w:r w:rsidR="004242E9">
        <w:rPr>
          <w:rFonts w:ascii="Times New Roman" w:hAnsi="Times New Roman" w:cs="Times New Roman" w:hint="eastAsia"/>
          <w:color w:val="000000"/>
          <w:sz w:val="20"/>
          <w:szCs w:val="20"/>
        </w:rPr>
        <w:t>H</w:t>
      </w:r>
      <w:r w:rsidR="004242E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eatmap</w:t>
      </w:r>
      <w:r w:rsidR="004242E9">
        <w:rPr>
          <w:rFonts w:ascii="Times New Roman" w:hAnsi="Times New Roman" w:cs="Times New Roman"/>
          <w:color w:val="000000"/>
          <w:sz w:val="20"/>
          <w:szCs w:val="20"/>
        </w:rPr>
        <w:t>s</w:t>
      </w:r>
      <w:r w:rsidR="004242E9">
        <w:rPr>
          <w:rFonts w:ascii="Times New Roman" w:hAnsi="Times New Roman" w:cs="Times New Roman"/>
          <w:bCs/>
          <w:sz w:val="20"/>
          <w:szCs w:val="20"/>
        </w:rPr>
        <w:t xml:space="preserve"> of</w:t>
      </w:r>
      <w:r w:rsidR="004242E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the</w:t>
      </w:r>
      <w:ins w:id="61" w:author="admin" w:date="2021-03-21T17:11:00Z">
        <w:r w:rsidR="004242E9">
          <w:rPr>
            <w:rFonts w:ascii="Times New Roman" w:hAnsi="Times New Roman" w:cs="Times New Roman"/>
            <w:bCs/>
            <w:sz w:val="20"/>
            <w:szCs w:val="20"/>
          </w:rPr>
          <w:t xml:space="preserve"> </w:t>
        </w:r>
      </w:ins>
      <w:r w:rsidR="004242E9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4242E9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4242E9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4242E9">
        <w:rPr>
          <w:rFonts w:ascii="Times New Roman" w:hAnsi="Times New Roman" w:cs="Times New Roman"/>
          <w:bCs/>
          <w:sz w:val="20"/>
          <w:szCs w:val="20"/>
        </w:rPr>
        <w:t xml:space="preserve"> used to compare the differences between high</w:t>
      </w:r>
      <w:ins w:id="62" w:author="admin" w:date="2021-03-21T17:11:00Z">
        <w:r w:rsidR="004242E9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4242E9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63" w:author="admin" w:date="2021-03-21T17:11:00Z">
        <w:r w:rsidR="004242E9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4242E9">
        <w:rPr>
          <w:rFonts w:ascii="Times New Roman" w:hAnsi="Times New Roman" w:cs="Times New Roman"/>
          <w:bCs/>
          <w:sz w:val="20"/>
          <w:szCs w:val="20"/>
        </w:rPr>
        <w:t>risk groups</w:t>
      </w:r>
      <w:r w:rsidR="00BD023F">
        <w:rPr>
          <w:rFonts w:ascii="Times New Roman" w:hAnsi="Times New Roman" w:cs="Times New Roman" w:hint="eastAsia"/>
          <w:bCs/>
          <w:sz w:val="20"/>
          <w:szCs w:val="20"/>
        </w:rPr>
        <w:t>.</w:t>
      </w:r>
    </w:p>
    <w:p w:rsidR="00E62698" w:rsidRPr="00BD023F" w:rsidRDefault="00BD023F">
      <w:pPr>
        <w:spacing w:line="360" w:lineRule="auto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120130" cy="7395845"/>
            <wp:effectExtent l="0" t="0" r="0" b="0"/>
            <wp:docPr id="30" name="图片 30" descr="s22-5.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s22-5.4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39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6E2" w:rsidRDefault="00AA4862" w:rsidP="008756E2">
      <w:pPr>
        <w:spacing w:line="276" w:lineRule="auto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</w:t>
      </w:r>
      <w:r w:rsidR="008756E2" w:rsidRP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91642B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Figure2</w:t>
      </w:r>
      <w:r w:rsidR="0091642B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8</w:t>
      </w:r>
      <w:r w:rsidR="0091642B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.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Important</w:t>
      </w:r>
      <w:r w:rsidR="008756E2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8756E2">
        <w:rPr>
          <w:rFonts w:ascii="Times New Roman" w:hAnsi="Times New Roman" w:cs="Times New Roman"/>
          <w:color w:val="000000"/>
          <w:sz w:val="20"/>
          <w:szCs w:val="20"/>
        </w:rPr>
        <w:t xml:space="preserve">combinations of clinical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characteristics</w:t>
      </w:r>
      <w:r w:rsidR="008756E2">
        <w:rPr>
          <w:rFonts w:ascii="Times New Roman" w:eastAsia="Times New Roman" w:hAnsi="Times New Roman" w:cs="Times New Roman"/>
          <w:color w:val="000000"/>
          <w:spacing w:val="43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and</w:t>
      </w:r>
      <w:r w:rsidR="008756E2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DNA</w:t>
      </w:r>
      <w:r w:rsidR="008756E2">
        <w:rPr>
          <w:rFonts w:ascii="Times New Roman" w:eastAsia="Times New Roman" w:hAnsi="Times New Roman" w:cs="Times New Roman"/>
          <w:color w:val="000000"/>
          <w:spacing w:val="32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methylation</w:t>
      </w:r>
      <w:r w:rsidR="008756E2">
        <w:rPr>
          <w:rFonts w:ascii="Times New Roman" w:eastAsia="Times New Roman" w:hAnsi="Times New Roman" w:cs="Times New Roman"/>
          <w:color w:val="000000"/>
          <w:spacing w:val="42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site </w:t>
      </w:r>
      <w:r w:rsidR="008756E2">
        <w:rPr>
          <w:rFonts w:ascii="Times New Roman" w:hAnsi="Times New Roman" w:cs="Times New Roman"/>
          <w:color w:val="000000"/>
          <w:sz w:val="20"/>
          <w:szCs w:val="20"/>
        </w:rPr>
        <w:t>based on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8756E2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8756E2">
        <w:rPr>
          <w:rFonts w:ascii="Times New Roman" w:hAnsi="Times New Roman" w:cs="Times New Roman"/>
          <w:sz w:val="20"/>
          <w:szCs w:val="20"/>
        </w:rPr>
        <w:t xml:space="preserve"> database</w:t>
      </w:r>
      <w:r w:rsidR="008756E2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for</w:t>
      </w:r>
      <w:r w:rsidR="008756E2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5-year</w:t>
      </w:r>
      <w:r w:rsidR="008756E2">
        <w:rPr>
          <w:rFonts w:ascii="Times New Roman" w:hAnsi="Times New Roman" w:cs="Times New Roman"/>
          <w:color w:val="000000"/>
          <w:sz w:val="20"/>
          <w:szCs w:val="20"/>
        </w:rPr>
        <w:t xml:space="preserve"> survival time</w:t>
      </w:r>
      <w:r w:rsidR="008756E2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8756E2">
        <w:rPr>
          <w:rFonts w:ascii="Times New Roman" w:hAnsi="Times New Roman" w:cs="Times New Roman"/>
          <w:color w:val="000000"/>
          <w:sz w:val="20"/>
          <w:szCs w:val="20"/>
        </w:rPr>
        <w:t>.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</w:t>
      </w:r>
      <w:r w:rsidR="008756E2"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 w:rsidR="00164E38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8756E2">
        <w:rPr>
          <w:rFonts w:ascii="Times New Roman" w:eastAsia="Times New Roman" w:hAnsi="Times New Roman" w:cs="Times New Roman"/>
          <w:color w:val="000000"/>
          <w:spacing w:val="19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8756E2">
        <w:rPr>
          <w:rFonts w:ascii="Times New Roman" w:eastAsia="Times New Roman" w:hAnsi="Times New Roman" w:cs="Times New Roman"/>
          <w:color w:val="000000"/>
          <w:spacing w:val="17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8756E2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</w:t>
      </w:r>
      <w:r w:rsidR="008756E2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(C)</w:t>
      </w:r>
      <w:r w:rsidR="008756E2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8756E2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ROC </w:t>
      </w:r>
      <w:r w:rsidR="008756E2">
        <w:rPr>
          <w:rFonts w:ascii="Times New Roman" w:hAnsi="Times New Roman" w:cs="Times New Roman"/>
          <w:color w:val="000000"/>
          <w:sz w:val="20"/>
          <w:szCs w:val="20"/>
        </w:rPr>
        <w:t>survival</w:t>
      </w:r>
      <w:r w:rsidR="008756E2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curves</w:t>
      </w:r>
      <w:r w:rsidR="008756E2">
        <w:rPr>
          <w:rFonts w:ascii="Times New Roman" w:eastAsia="Times New Roman" w:hAnsi="Times New Roman" w:cs="Times New Roman"/>
          <w:color w:val="000000"/>
          <w:spacing w:val="58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8756E2">
        <w:rPr>
          <w:rFonts w:ascii="Times New Roman" w:eastAsia="Times New Roman" w:hAnsi="Times New Roman" w:cs="Times New Roman"/>
          <w:color w:val="000000"/>
          <w:spacing w:val="51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8756E2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(D)</w:t>
      </w:r>
      <w:r w:rsidR="008756E2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 w:rsidR="008756E2">
        <w:rPr>
          <w:rFonts w:ascii="Times New Roman" w:hAnsi="Times New Roman" w:cs="Times New Roman" w:hint="eastAsia"/>
          <w:color w:val="000000"/>
          <w:sz w:val="20"/>
          <w:szCs w:val="20"/>
        </w:rPr>
        <w:t>N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omogram</w:t>
      </w:r>
      <w:r w:rsidR="008756E2">
        <w:rPr>
          <w:rFonts w:ascii="Times New Roman" w:hAnsi="Times New Roman" w:cs="Times New Roman"/>
          <w:sz w:val="20"/>
          <w:szCs w:val="20"/>
        </w:rPr>
        <w:t xml:space="preserve"> of multivariate</w:t>
      </w:r>
      <w:r w:rsidR="008756E2">
        <w:rPr>
          <w:rFonts w:ascii="Times New Roman" w:hAnsi="Times New Roman" w:cs="Times New Roman"/>
          <w:bCs/>
          <w:color w:val="FF0000"/>
          <w:sz w:val="20"/>
          <w:szCs w:val="20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Cox</w:t>
      </w:r>
      <w:r w:rsidR="008756E2">
        <w:rPr>
          <w:rFonts w:ascii="Times New Roman" w:hAnsi="Times New Roman" w:cs="Times New Roman"/>
          <w:sz w:val="20"/>
          <w:szCs w:val="20"/>
        </w:rPr>
        <w:t xml:space="preserve"> regression</w:t>
      </w:r>
      <w:r w:rsidR="008756E2">
        <w:rPr>
          <w:rFonts w:ascii="Times New Roman" w:hAnsi="Times New Roman" w:cs="Times New Roman" w:hint="eastAsia"/>
          <w:sz w:val="20"/>
          <w:szCs w:val="20"/>
        </w:rPr>
        <w:t>.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(E,G)</w:t>
      </w:r>
      <w:r w:rsidR="00164E38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8756E2">
        <w:rPr>
          <w:rFonts w:ascii="Times New Roman" w:eastAsia="Times New Roman" w:hAnsi="Times New Roman" w:cs="Times New Roman"/>
          <w:color w:val="000000"/>
          <w:spacing w:val="35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8756E2">
        <w:rPr>
          <w:rFonts w:ascii="Times New Roman" w:eastAsia="Times New Roman" w:hAnsi="Times New Roman" w:cs="Times New Roman"/>
          <w:color w:val="000000"/>
          <w:spacing w:val="36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8756E2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of the two sets.</w:t>
      </w:r>
      <w:r w:rsidR="008756E2">
        <w:rPr>
          <w:rFonts w:ascii="Times New Roman" w:eastAsia="Times New Roman" w:hAnsi="Times New Roman" w:cs="Times New Roman"/>
          <w:color w:val="000000"/>
          <w:spacing w:val="32"/>
          <w:sz w:val="20"/>
          <w:szCs w:val="20"/>
          <w:lang w:eastAsia="en-US"/>
        </w:rPr>
        <w:t xml:space="preserve"> </w:t>
      </w:r>
      <w:r w:rsidR="008756E2">
        <w:rPr>
          <w:rFonts w:ascii="Times New Roman" w:eastAsia="Times New Roman" w:hAnsi="Times New Roman" w:cs="Times New Roman"/>
          <w:color w:val="000000"/>
          <w:spacing w:val="-4"/>
          <w:sz w:val="20"/>
          <w:szCs w:val="20"/>
          <w:lang w:eastAsia="en-US"/>
        </w:rPr>
        <w:t>(F,H)</w:t>
      </w:r>
      <w:r w:rsidR="008756E2">
        <w:rPr>
          <w:rFonts w:ascii="Times New Roman" w:eastAsia="Times New Roman" w:hAnsi="Times New Roman" w:cs="Times New Roman"/>
          <w:color w:val="000000"/>
          <w:spacing w:val="33"/>
          <w:sz w:val="20"/>
          <w:szCs w:val="20"/>
          <w:lang w:eastAsia="en-US"/>
        </w:rPr>
        <w:t xml:space="preserve"> </w:t>
      </w:r>
      <w:r w:rsidR="008756E2">
        <w:rPr>
          <w:rFonts w:ascii="Times New Roman" w:hAnsi="Times New Roman" w:cs="Times New Roman" w:hint="eastAsia"/>
          <w:color w:val="000000"/>
          <w:sz w:val="20"/>
          <w:szCs w:val="20"/>
        </w:rPr>
        <w:t>H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eatmap</w:t>
      </w:r>
      <w:r w:rsidR="008756E2">
        <w:rPr>
          <w:rFonts w:ascii="Times New Roman" w:hAnsi="Times New Roman" w:cs="Times New Roman"/>
          <w:color w:val="000000"/>
          <w:sz w:val="20"/>
          <w:szCs w:val="20"/>
        </w:rPr>
        <w:t>s</w:t>
      </w:r>
      <w:r w:rsidR="008756E2">
        <w:rPr>
          <w:rFonts w:ascii="Times New Roman" w:hAnsi="Times New Roman" w:cs="Times New Roman"/>
          <w:bCs/>
          <w:sz w:val="20"/>
          <w:szCs w:val="20"/>
        </w:rPr>
        <w:t xml:space="preserve"> of</w:t>
      </w:r>
      <w:r w:rsidR="008756E2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the</w:t>
      </w:r>
      <w:ins w:id="64" w:author="admin" w:date="2021-03-21T17:11:00Z">
        <w:r w:rsidR="008756E2">
          <w:rPr>
            <w:rFonts w:ascii="Times New Roman" w:hAnsi="Times New Roman" w:cs="Times New Roman"/>
            <w:bCs/>
            <w:sz w:val="20"/>
            <w:szCs w:val="20"/>
          </w:rPr>
          <w:t xml:space="preserve"> </w:t>
        </w:r>
      </w:ins>
      <w:r w:rsidR="008756E2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8756E2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8756E2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8756E2">
        <w:rPr>
          <w:rFonts w:ascii="Times New Roman" w:hAnsi="Times New Roman" w:cs="Times New Roman"/>
          <w:bCs/>
          <w:sz w:val="20"/>
          <w:szCs w:val="20"/>
        </w:rPr>
        <w:t xml:space="preserve"> used to compare the differences between high</w:t>
      </w:r>
      <w:ins w:id="65" w:author="admin" w:date="2021-03-21T17:11:00Z">
        <w:r w:rsidR="008756E2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8756E2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66" w:author="admin" w:date="2021-03-21T17:11:00Z">
        <w:r w:rsidR="008756E2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8756E2">
        <w:rPr>
          <w:rFonts w:ascii="Times New Roman" w:hAnsi="Times New Roman" w:cs="Times New Roman"/>
          <w:bCs/>
          <w:sz w:val="20"/>
          <w:szCs w:val="20"/>
        </w:rPr>
        <w:t>risk groups.</w:t>
      </w:r>
    </w:p>
    <w:p w:rsidR="00B210B5" w:rsidRDefault="00B210B5" w:rsidP="008756E2">
      <w:pPr>
        <w:spacing w:line="276" w:lineRule="auto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120130" cy="6389370"/>
            <wp:effectExtent l="0" t="0" r="0" b="0"/>
            <wp:docPr id="33" name="图片 33" descr="s25-5.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s25-5.7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38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</w:p>
    <w:p w:rsidR="007978AD" w:rsidRDefault="00AA4862">
      <w:pPr>
        <w:spacing w:line="360" w:lineRule="auto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2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9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. 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Important</w:t>
      </w:r>
      <w:r w:rsidR="00F62659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F62659">
        <w:rPr>
          <w:rFonts w:ascii="Times New Roman" w:hAnsi="Times New Roman" w:cs="Times New Roman"/>
          <w:color w:val="000000"/>
          <w:sz w:val="20"/>
          <w:szCs w:val="20"/>
        </w:rPr>
        <w:t xml:space="preserve">combinations of clinical 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characteristics</w:t>
      </w:r>
      <w:r w:rsidR="00F62659">
        <w:rPr>
          <w:rFonts w:ascii="Times New Roman" w:eastAsia="Times New Roman" w:hAnsi="Times New Roman" w:cs="Times New Roman"/>
          <w:color w:val="000000"/>
          <w:spacing w:val="43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and</w:t>
      </w:r>
      <w:r w:rsidR="00F62659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lncRNA</w:t>
      </w:r>
      <w:r w:rsidR="00F6265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F62659">
        <w:rPr>
          <w:rFonts w:ascii="Times New Roman" w:hAnsi="Times New Roman" w:cs="Times New Roman"/>
          <w:color w:val="000000"/>
          <w:sz w:val="20"/>
          <w:szCs w:val="20"/>
        </w:rPr>
        <w:t>based on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F62659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F62659">
        <w:rPr>
          <w:rFonts w:ascii="Times New Roman" w:hAnsi="Times New Roman" w:cs="Times New Roman"/>
          <w:sz w:val="20"/>
          <w:szCs w:val="20"/>
        </w:rPr>
        <w:t xml:space="preserve"> database</w:t>
      </w:r>
      <w:r w:rsidR="00164E38">
        <w:rPr>
          <w:rFonts w:ascii="Times New Roman" w:hAnsi="Times New Roman" w:cs="Times New Roman" w:hint="eastAsia"/>
          <w:color w:val="000000"/>
          <w:spacing w:val="-1"/>
          <w:sz w:val="20"/>
          <w:szCs w:val="20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</w:t>
      </w:r>
      <w:r w:rsidR="00F62659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5-year</w:t>
      </w:r>
      <w:r w:rsidR="00F62659">
        <w:rPr>
          <w:rFonts w:ascii="Times New Roman" w:hAnsi="Times New Roman" w:cs="Times New Roman"/>
          <w:color w:val="000000"/>
          <w:sz w:val="20"/>
          <w:szCs w:val="20"/>
        </w:rPr>
        <w:t xml:space="preserve"> survival time.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(A</w:t>
      </w:r>
      <w:r w:rsidR="00F62659"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 w:rsidR="00164E38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F62659">
        <w:rPr>
          <w:rFonts w:ascii="Times New Roman" w:eastAsia="Times New Roman" w:hAnsi="Times New Roman" w:cs="Times New Roman"/>
          <w:color w:val="000000"/>
          <w:spacing w:val="19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F62659">
        <w:rPr>
          <w:rFonts w:ascii="Times New Roman" w:eastAsia="Times New Roman" w:hAnsi="Times New Roman" w:cs="Times New Roman"/>
          <w:color w:val="000000"/>
          <w:spacing w:val="17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F62659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the training set and test set.(C)</w:t>
      </w:r>
      <w:r w:rsidR="00F62659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F62659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ROC </w:t>
      </w:r>
      <w:r w:rsidR="00F62659">
        <w:rPr>
          <w:rFonts w:ascii="Times New Roman" w:hAnsi="Times New Roman" w:cs="Times New Roman"/>
          <w:color w:val="000000"/>
          <w:sz w:val="20"/>
          <w:szCs w:val="20"/>
        </w:rPr>
        <w:t>survival</w:t>
      </w:r>
      <w:r w:rsidR="00F62659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curves</w:t>
      </w:r>
      <w:r w:rsidR="00F62659">
        <w:rPr>
          <w:rFonts w:ascii="Times New Roman" w:eastAsia="Times New Roman" w:hAnsi="Times New Roman" w:cs="Times New Roman"/>
          <w:color w:val="000000"/>
          <w:spacing w:val="58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F62659">
        <w:rPr>
          <w:rFonts w:ascii="Times New Roman" w:eastAsia="Times New Roman" w:hAnsi="Times New Roman" w:cs="Times New Roman"/>
          <w:color w:val="000000"/>
          <w:spacing w:val="51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F6265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(D)</w:t>
      </w:r>
      <w:r w:rsidR="00F62659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 w:rsidR="00F62659">
        <w:rPr>
          <w:rFonts w:ascii="Times New Roman" w:hAnsi="Times New Roman" w:cs="Times New Roman" w:hint="eastAsia"/>
          <w:color w:val="000000"/>
          <w:sz w:val="20"/>
          <w:szCs w:val="20"/>
        </w:rPr>
        <w:t>N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omogram</w:t>
      </w:r>
      <w:r w:rsidR="00F62659">
        <w:rPr>
          <w:rFonts w:ascii="Times New Roman" w:hAnsi="Times New Roman" w:cs="Times New Roman"/>
          <w:sz w:val="20"/>
          <w:szCs w:val="20"/>
        </w:rPr>
        <w:t xml:space="preserve"> of multivariate</w:t>
      </w:r>
      <w:r w:rsidR="00F62659">
        <w:rPr>
          <w:rFonts w:ascii="Times New Roman" w:hAnsi="Times New Roman" w:cs="Times New Roman"/>
          <w:bCs/>
          <w:color w:val="FF0000"/>
          <w:sz w:val="20"/>
          <w:szCs w:val="20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Cox</w:t>
      </w:r>
      <w:r w:rsidR="00F62659">
        <w:rPr>
          <w:rFonts w:ascii="Times New Roman" w:hAnsi="Times New Roman" w:cs="Times New Roman"/>
          <w:sz w:val="20"/>
          <w:szCs w:val="20"/>
        </w:rPr>
        <w:t xml:space="preserve"> regression</w:t>
      </w:r>
      <w:r w:rsidR="00F62659">
        <w:rPr>
          <w:rFonts w:ascii="Times New Roman" w:hAnsi="Times New Roman" w:cs="Times New Roman" w:hint="eastAsia"/>
          <w:sz w:val="20"/>
          <w:szCs w:val="20"/>
        </w:rPr>
        <w:t>.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(E,G)</w:t>
      </w:r>
      <w:r w:rsidR="00164E38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F62659">
        <w:rPr>
          <w:rFonts w:ascii="Times New Roman" w:eastAsia="Times New Roman" w:hAnsi="Times New Roman" w:cs="Times New Roman"/>
          <w:color w:val="000000"/>
          <w:spacing w:val="35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F62659">
        <w:rPr>
          <w:rFonts w:ascii="Times New Roman" w:eastAsia="Times New Roman" w:hAnsi="Times New Roman" w:cs="Times New Roman"/>
          <w:color w:val="000000"/>
          <w:spacing w:val="36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F62659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of the two sets.</w:t>
      </w:r>
      <w:r w:rsidR="00F62659">
        <w:rPr>
          <w:rFonts w:ascii="Times New Roman" w:eastAsia="Times New Roman" w:hAnsi="Times New Roman" w:cs="Times New Roman"/>
          <w:color w:val="000000"/>
          <w:spacing w:val="-4"/>
          <w:sz w:val="20"/>
          <w:szCs w:val="20"/>
          <w:lang w:eastAsia="en-US"/>
        </w:rPr>
        <w:t>(F,H)</w:t>
      </w:r>
      <w:r w:rsidR="00F62659">
        <w:rPr>
          <w:rFonts w:ascii="Times New Roman" w:eastAsia="Times New Roman" w:hAnsi="Times New Roman" w:cs="Times New Roman"/>
          <w:color w:val="000000"/>
          <w:spacing w:val="33"/>
          <w:sz w:val="20"/>
          <w:szCs w:val="20"/>
          <w:lang w:eastAsia="en-US"/>
        </w:rPr>
        <w:t xml:space="preserve"> </w:t>
      </w:r>
      <w:r w:rsidR="00F62659">
        <w:rPr>
          <w:rFonts w:ascii="Times New Roman" w:hAnsi="Times New Roman" w:cs="Times New Roman" w:hint="eastAsia"/>
          <w:color w:val="000000"/>
          <w:sz w:val="20"/>
          <w:szCs w:val="20"/>
        </w:rPr>
        <w:t>H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eatmap</w:t>
      </w:r>
      <w:r w:rsidR="00F62659">
        <w:rPr>
          <w:rFonts w:ascii="Times New Roman" w:hAnsi="Times New Roman" w:cs="Times New Roman"/>
          <w:color w:val="000000"/>
          <w:sz w:val="20"/>
          <w:szCs w:val="20"/>
        </w:rPr>
        <w:t>s</w:t>
      </w:r>
      <w:r w:rsidR="00F62659">
        <w:rPr>
          <w:rFonts w:ascii="Times New Roman" w:hAnsi="Times New Roman" w:cs="Times New Roman"/>
          <w:bCs/>
          <w:sz w:val="20"/>
          <w:szCs w:val="20"/>
        </w:rPr>
        <w:t xml:space="preserve"> of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the</w:t>
      </w:r>
      <w:ins w:id="67" w:author="admin" w:date="2021-03-21T17:11:00Z">
        <w:r w:rsidR="00F62659">
          <w:rPr>
            <w:rFonts w:ascii="Times New Roman" w:hAnsi="Times New Roman" w:cs="Times New Roman"/>
            <w:bCs/>
            <w:sz w:val="20"/>
            <w:szCs w:val="20"/>
          </w:rPr>
          <w:t xml:space="preserve"> </w:t>
        </w:r>
      </w:ins>
      <w:r w:rsidR="00F62659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F62659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F62659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F62659">
        <w:rPr>
          <w:rFonts w:ascii="Times New Roman" w:hAnsi="Times New Roman" w:cs="Times New Roman"/>
          <w:bCs/>
          <w:sz w:val="20"/>
          <w:szCs w:val="20"/>
        </w:rPr>
        <w:t xml:space="preserve"> used to compare the differences between high</w:t>
      </w:r>
      <w:ins w:id="68" w:author="admin" w:date="2021-03-21T17:11:00Z">
        <w:r w:rsidR="00F62659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F62659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69" w:author="admin" w:date="2021-03-21T17:11:00Z">
        <w:r w:rsidR="00F62659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F62659">
        <w:rPr>
          <w:rFonts w:ascii="Times New Roman" w:hAnsi="Times New Roman" w:cs="Times New Roman"/>
          <w:bCs/>
          <w:sz w:val="20"/>
          <w:szCs w:val="20"/>
        </w:rPr>
        <w:t>risk groups.</w:t>
      </w:r>
    </w:p>
    <w:p w:rsidR="009C7050" w:rsidRDefault="009C7050">
      <w:pPr>
        <w:spacing w:line="360" w:lineRule="auto"/>
        <w:rPr>
          <w:rFonts w:ascii="Times New Roman" w:hAnsi="Times New Roman" w:cs="Times New Roman"/>
          <w:bCs/>
          <w:sz w:val="20"/>
          <w:szCs w:val="20"/>
        </w:rPr>
      </w:pPr>
    </w:p>
    <w:p w:rsidR="00990F1F" w:rsidRDefault="00B210B5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120130" cy="6917756"/>
            <wp:effectExtent l="0" t="0" r="0" b="0"/>
            <wp:docPr id="1" name="图片 1" descr="s28-5.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28-5.10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917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2659" w:rsidRDefault="00AA4862" w:rsidP="00F62659">
      <w:pPr>
        <w:spacing w:line="360" w:lineRule="auto"/>
        <w:rPr>
          <w:rFonts w:ascii="Times New Roman" w:hAnsi="Times New Roman" w:cs="Times New Roman"/>
          <w:bCs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30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F62659" w:rsidRP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Important</w:t>
      </w:r>
      <w:r w:rsidR="00F62659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F62659">
        <w:rPr>
          <w:rFonts w:ascii="Times New Roman" w:hAnsi="Times New Roman" w:cs="Times New Roman"/>
          <w:color w:val="000000"/>
          <w:sz w:val="20"/>
          <w:szCs w:val="20"/>
        </w:rPr>
        <w:t xml:space="preserve">combinations of clinical 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characteristics</w:t>
      </w:r>
      <w:r w:rsidR="00F62659">
        <w:rPr>
          <w:rFonts w:ascii="Times New Roman" w:eastAsia="Times New Roman" w:hAnsi="Times New Roman" w:cs="Times New Roman"/>
          <w:color w:val="000000"/>
          <w:spacing w:val="43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and</w:t>
      </w:r>
      <w:r w:rsidR="00F62659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mRNA</w:t>
      </w:r>
      <w:r w:rsidR="00F6265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F62659">
        <w:rPr>
          <w:rFonts w:ascii="Times New Roman" w:hAnsi="Times New Roman" w:cs="Times New Roman"/>
          <w:color w:val="000000"/>
          <w:sz w:val="20"/>
          <w:szCs w:val="20"/>
        </w:rPr>
        <w:t>based</w:t>
      </w:r>
      <w:r w:rsidR="00992037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F62659">
        <w:rPr>
          <w:rFonts w:ascii="Times New Roman" w:hAnsi="Times New Roman" w:cs="Times New Roman"/>
          <w:color w:val="000000"/>
          <w:sz w:val="20"/>
          <w:szCs w:val="20"/>
        </w:rPr>
        <w:t>on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F62659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F62659">
        <w:rPr>
          <w:rFonts w:ascii="Times New Roman" w:hAnsi="Times New Roman" w:cs="Times New Roman"/>
          <w:sz w:val="20"/>
          <w:szCs w:val="20"/>
        </w:rPr>
        <w:t xml:space="preserve"> database</w:t>
      </w:r>
      <w:r w:rsidR="00F6265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for</w:t>
      </w:r>
      <w:r w:rsidR="00F62659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5-year</w:t>
      </w:r>
      <w:r w:rsidR="00F62659">
        <w:rPr>
          <w:rFonts w:ascii="Times New Roman" w:hAnsi="Times New Roman" w:cs="Times New Roman"/>
          <w:color w:val="000000"/>
          <w:sz w:val="20"/>
          <w:szCs w:val="20"/>
        </w:rPr>
        <w:t xml:space="preserve"> survival time.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</w:t>
      </w:r>
      <w:r w:rsidR="00F62659"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 w:rsidR="00F021DA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F62659">
        <w:rPr>
          <w:rFonts w:ascii="Times New Roman" w:eastAsia="Times New Roman" w:hAnsi="Times New Roman" w:cs="Times New Roman"/>
          <w:color w:val="000000"/>
          <w:spacing w:val="19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F62659">
        <w:rPr>
          <w:rFonts w:ascii="Times New Roman" w:eastAsia="Times New Roman" w:hAnsi="Times New Roman" w:cs="Times New Roman"/>
          <w:color w:val="000000"/>
          <w:spacing w:val="17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F62659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set.(C)</w:t>
      </w:r>
      <w:r w:rsidR="00F62659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F62659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ROC </w:t>
      </w:r>
      <w:r w:rsidR="00F62659">
        <w:rPr>
          <w:rFonts w:ascii="Times New Roman" w:hAnsi="Times New Roman" w:cs="Times New Roman"/>
          <w:color w:val="000000"/>
          <w:sz w:val="20"/>
          <w:szCs w:val="20"/>
        </w:rPr>
        <w:t>survival</w:t>
      </w:r>
      <w:r w:rsidR="00F62659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curves</w:t>
      </w:r>
      <w:r w:rsidR="00F62659">
        <w:rPr>
          <w:rFonts w:ascii="Times New Roman" w:eastAsia="Times New Roman" w:hAnsi="Times New Roman" w:cs="Times New Roman"/>
          <w:color w:val="000000"/>
          <w:spacing w:val="58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F62659">
        <w:rPr>
          <w:rFonts w:ascii="Times New Roman" w:eastAsia="Times New Roman" w:hAnsi="Times New Roman" w:cs="Times New Roman"/>
          <w:color w:val="000000"/>
          <w:spacing w:val="51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F62659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(D)</w:t>
      </w:r>
      <w:r w:rsidR="00F62659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 w:rsidR="00F62659">
        <w:rPr>
          <w:rFonts w:ascii="Times New Roman" w:hAnsi="Times New Roman" w:cs="Times New Roman" w:hint="eastAsia"/>
          <w:color w:val="000000"/>
          <w:sz w:val="20"/>
          <w:szCs w:val="20"/>
        </w:rPr>
        <w:t>N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omogram</w:t>
      </w:r>
      <w:r w:rsidR="00F62659">
        <w:rPr>
          <w:rFonts w:ascii="Times New Roman" w:hAnsi="Times New Roman" w:cs="Times New Roman"/>
          <w:sz w:val="20"/>
          <w:szCs w:val="20"/>
        </w:rPr>
        <w:t xml:space="preserve"> of multivariate</w:t>
      </w:r>
      <w:r w:rsidR="00F62659">
        <w:rPr>
          <w:rFonts w:ascii="Times New Roman" w:hAnsi="Times New Roman" w:cs="Times New Roman"/>
          <w:bCs/>
          <w:color w:val="FF0000"/>
          <w:sz w:val="20"/>
          <w:szCs w:val="20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Cox</w:t>
      </w:r>
      <w:r w:rsidR="00F62659">
        <w:rPr>
          <w:rFonts w:ascii="Times New Roman" w:hAnsi="Times New Roman" w:cs="Times New Roman"/>
          <w:sz w:val="20"/>
          <w:szCs w:val="20"/>
        </w:rPr>
        <w:t xml:space="preserve"> regression</w:t>
      </w:r>
      <w:r w:rsidR="00F62659">
        <w:rPr>
          <w:rFonts w:ascii="Times New Roman" w:hAnsi="Times New Roman" w:cs="Times New Roman" w:hint="eastAsia"/>
          <w:sz w:val="20"/>
          <w:szCs w:val="20"/>
        </w:rPr>
        <w:t>.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(E,G)</w:t>
      </w:r>
      <w:r w:rsidR="00F021DA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F62659">
        <w:rPr>
          <w:rFonts w:ascii="Times New Roman" w:eastAsia="Times New Roman" w:hAnsi="Times New Roman" w:cs="Times New Roman"/>
          <w:color w:val="000000"/>
          <w:spacing w:val="35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F62659">
        <w:rPr>
          <w:rFonts w:ascii="Times New Roman" w:eastAsia="Times New Roman" w:hAnsi="Times New Roman" w:cs="Times New Roman"/>
          <w:color w:val="000000"/>
          <w:spacing w:val="36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F62659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of</w:t>
      </w:r>
      <w:r w:rsidR="00F62659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F62659">
        <w:rPr>
          <w:rFonts w:ascii="Times New Roman" w:eastAsia="Times New Roman" w:hAnsi="Times New Roman" w:cs="Times New Roman"/>
          <w:color w:val="000000"/>
          <w:spacing w:val="-4"/>
          <w:sz w:val="20"/>
          <w:szCs w:val="20"/>
          <w:lang w:eastAsia="en-US"/>
        </w:rPr>
        <w:t>(F,H)</w:t>
      </w:r>
      <w:r w:rsidR="00F62659">
        <w:rPr>
          <w:rFonts w:ascii="Times New Roman" w:eastAsia="Times New Roman" w:hAnsi="Times New Roman" w:cs="Times New Roman"/>
          <w:color w:val="000000"/>
          <w:spacing w:val="33"/>
          <w:sz w:val="20"/>
          <w:szCs w:val="20"/>
          <w:lang w:eastAsia="en-US"/>
        </w:rPr>
        <w:t xml:space="preserve"> </w:t>
      </w:r>
      <w:r w:rsidR="00F62659">
        <w:rPr>
          <w:rFonts w:ascii="Times New Roman" w:hAnsi="Times New Roman" w:cs="Times New Roman" w:hint="eastAsia"/>
          <w:color w:val="000000"/>
          <w:sz w:val="20"/>
          <w:szCs w:val="20"/>
        </w:rPr>
        <w:t>H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eatmap</w:t>
      </w:r>
      <w:r w:rsidR="00F62659">
        <w:rPr>
          <w:rFonts w:ascii="Times New Roman" w:hAnsi="Times New Roman" w:cs="Times New Roman"/>
          <w:color w:val="000000"/>
          <w:sz w:val="20"/>
          <w:szCs w:val="20"/>
        </w:rPr>
        <w:t>s</w:t>
      </w:r>
      <w:r w:rsidR="00F62659">
        <w:rPr>
          <w:rFonts w:ascii="Times New Roman" w:hAnsi="Times New Roman" w:cs="Times New Roman"/>
          <w:bCs/>
          <w:sz w:val="20"/>
          <w:szCs w:val="20"/>
        </w:rPr>
        <w:t xml:space="preserve"> of</w:t>
      </w:r>
      <w:r w:rsidR="00F62659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the</w:t>
      </w:r>
      <w:ins w:id="70" w:author="admin" w:date="2021-03-21T17:11:00Z">
        <w:r w:rsidR="00F62659">
          <w:rPr>
            <w:rFonts w:ascii="Times New Roman" w:hAnsi="Times New Roman" w:cs="Times New Roman"/>
            <w:bCs/>
            <w:sz w:val="20"/>
            <w:szCs w:val="20"/>
          </w:rPr>
          <w:t xml:space="preserve"> </w:t>
        </w:r>
      </w:ins>
      <w:r w:rsidR="00F62659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F62659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F62659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F62659">
        <w:rPr>
          <w:rFonts w:ascii="Times New Roman" w:hAnsi="Times New Roman" w:cs="Times New Roman"/>
          <w:bCs/>
          <w:sz w:val="20"/>
          <w:szCs w:val="20"/>
        </w:rPr>
        <w:t xml:space="preserve"> used to compare the differences between high</w:t>
      </w:r>
      <w:ins w:id="71" w:author="admin" w:date="2021-03-21T17:11:00Z">
        <w:r w:rsidR="00F62659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F62659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72" w:author="admin" w:date="2021-03-21T17:11:00Z">
        <w:r w:rsidR="00F62659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F62659">
        <w:rPr>
          <w:rFonts w:ascii="Times New Roman" w:hAnsi="Times New Roman" w:cs="Times New Roman"/>
          <w:bCs/>
          <w:sz w:val="20"/>
          <w:szCs w:val="20"/>
        </w:rPr>
        <w:t>risk groups.</w:t>
      </w:r>
    </w:p>
    <w:p w:rsidR="004242E9" w:rsidRPr="00F62659" w:rsidRDefault="004242E9" w:rsidP="004242E9">
      <w:pPr>
        <w:spacing w:line="360" w:lineRule="auto"/>
        <w:rPr>
          <w:rFonts w:ascii="Times New Roman" w:hAnsi="Times New Roman" w:cs="Times New Roman"/>
          <w:bCs/>
          <w:sz w:val="20"/>
          <w:szCs w:val="20"/>
        </w:rPr>
      </w:pPr>
    </w:p>
    <w:p w:rsidR="004242E9" w:rsidRDefault="004242E9" w:rsidP="004242E9">
      <w:pPr>
        <w:spacing w:line="360" w:lineRule="auto"/>
        <w:rPr>
          <w:rFonts w:ascii="Times New Roman" w:hAnsi="Times New Roman" w:cs="Times New Roman"/>
          <w:bCs/>
          <w:sz w:val="20"/>
          <w:szCs w:val="20"/>
        </w:rPr>
      </w:pPr>
    </w:p>
    <w:p w:rsidR="007978AD" w:rsidRPr="004242E9" w:rsidRDefault="007978AD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</w:p>
    <w:p w:rsidR="007978AD" w:rsidRDefault="00723715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noProof/>
          <w:color w:val="000000"/>
          <w:sz w:val="20"/>
          <w:szCs w:val="20"/>
        </w:rPr>
        <w:drawing>
          <wp:inline distT="0" distB="0" distL="114300" distR="114300">
            <wp:extent cx="6480175" cy="7258685"/>
            <wp:effectExtent l="0" t="0" r="12065" b="10795"/>
            <wp:docPr id="16" name="图片 16" descr="s31-5.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s31-5.13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25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 w:rsidP="001E6BB0">
      <w:pPr>
        <w:spacing w:line="360" w:lineRule="auto"/>
        <w:jc w:val="lef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31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 Important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combinations of clinical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characteristics</w:t>
      </w:r>
      <w:r w:rsidR="00723715">
        <w:rPr>
          <w:rFonts w:ascii="Times New Roman" w:eastAsia="Times New Roman" w:hAnsi="Times New Roman" w:cs="Times New Roman"/>
          <w:color w:val="000000"/>
          <w:spacing w:val="4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and</w:t>
      </w:r>
      <w:r w:rsidR="00723715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m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i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RNA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based</w:t>
      </w:r>
      <w:r w:rsidR="003539E1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on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TCGA</w:t>
      </w:r>
      <w:r w:rsidR="00723715">
        <w:rPr>
          <w:rFonts w:ascii="Times New Roman" w:hAnsi="Times New Roman" w:cs="Times New Roman"/>
          <w:sz w:val="20"/>
          <w:szCs w:val="20"/>
        </w:rPr>
        <w:t xml:space="preserve"> database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for</w:t>
      </w:r>
      <w:r w:rsidR="00723715">
        <w:rPr>
          <w:rFonts w:ascii="Times New Roman" w:eastAsia="Times New Roman" w:hAnsi="Times New Roman" w:cs="Times New Roman"/>
          <w:color w:val="000000"/>
          <w:spacing w:val="4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>5-year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survival time.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(A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 w:rsidR="0077448F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1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1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4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(C)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ROC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survival</w:t>
      </w:r>
      <w:r w:rsidR="00723715">
        <w:rPr>
          <w:rFonts w:ascii="Times New Roman" w:eastAsia="宋体" w:hAnsi="Times New Roman" w:cs="Times New Roman" w:hint="eastAsia"/>
          <w:color w:val="000000"/>
          <w:sz w:val="20"/>
          <w:szCs w:val="20"/>
        </w:rPr>
        <w:t xml:space="preserve"> curves</w:t>
      </w:r>
      <w:r w:rsidR="00723715">
        <w:rPr>
          <w:rFonts w:ascii="Times New Roman" w:eastAsia="Times New Roman" w:hAnsi="Times New Roman" w:cs="Times New Roman"/>
          <w:color w:val="000000"/>
          <w:spacing w:val="5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5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(D)</w:t>
      </w:r>
      <w:r w:rsidR="00723715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N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omogram</w:t>
      </w:r>
      <w:r w:rsidR="00723715">
        <w:rPr>
          <w:rFonts w:ascii="Times New Roman" w:hAnsi="Times New Roman" w:cs="Times New Roman"/>
          <w:sz w:val="20"/>
          <w:szCs w:val="20"/>
        </w:rPr>
        <w:t xml:space="preserve"> of multivariate</w:t>
      </w:r>
      <w:r w:rsidR="00723715">
        <w:rPr>
          <w:rFonts w:ascii="Times New Roman" w:hAnsi="Times New Roman" w:cs="Times New Roman"/>
          <w:bCs/>
          <w:color w:val="FF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Cox</w:t>
      </w:r>
      <w:r w:rsidR="00723715">
        <w:rPr>
          <w:rFonts w:ascii="Times New Roman" w:hAnsi="Times New Roman" w:cs="Times New Roman"/>
          <w:sz w:val="20"/>
          <w:szCs w:val="20"/>
        </w:rPr>
        <w:t xml:space="preserve"> regression</w:t>
      </w:r>
      <w:r w:rsidR="00723715">
        <w:rPr>
          <w:rFonts w:ascii="Times New Roman" w:hAnsi="Times New Roman" w:cs="Times New Roman" w:hint="eastAsia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(E,G)</w:t>
      </w:r>
      <w:r w:rsidR="0077448F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color w:val="000000"/>
          <w:spacing w:val="3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eastAsia="Times New Roman" w:hAnsi="Times New Roman" w:cs="Times New Roman"/>
          <w:color w:val="000000"/>
          <w:spacing w:val="3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3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of the two sets.</w:t>
      </w:r>
      <w:r w:rsidR="00723715">
        <w:rPr>
          <w:rFonts w:ascii="Times New Roman" w:eastAsia="Times New Roman" w:hAnsi="Times New Roman" w:cs="Times New Roman"/>
          <w:color w:val="000000"/>
          <w:spacing w:val="3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4"/>
          <w:sz w:val="20"/>
          <w:szCs w:val="20"/>
          <w:lang w:eastAsia="en-US"/>
        </w:rPr>
        <w:t>(F,H)</w:t>
      </w:r>
      <w:r w:rsidR="00723715">
        <w:rPr>
          <w:rFonts w:ascii="Times New Roman" w:eastAsia="Times New Roman" w:hAnsi="Times New Roman" w:cs="Times New Roman"/>
          <w:color w:val="000000"/>
          <w:spacing w:val="33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H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eatmap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of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the</w:t>
      </w:r>
      <w:ins w:id="73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 xml:space="preserve"> </w:t>
        </w:r>
      </w:ins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used to compare the differences between high</w:t>
      </w:r>
      <w:ins w:id="74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75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>risk groups</w:t>
      </w:r>
      <w:r w:rsidR="001E6BB0">
        <w:rPr>
          <w:rFonts w:ascii="Times New Roman" w:hAnsi="Times New Roman" w:cs="Times New Roman"/>
          <w:bCs/>
          <w:sz w:val="20"/>
          <w:szCs w:val="20"/>
        </w:rPr>
        <w:t>.</w:t>
      </w:r>
      <w:r w:rsidR="00723715">
        <w:rPr>
          <w:rFonts w:ascii="Times New Roman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400800" cy="7084612"/>
            <wp:effectExtent l="19050" t="0" r="0" b="0"/>
            <wp:docPr id="18" name="图片 18" descr="s32-6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s32-6.1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2645" cy="7086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3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2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Important</w:t>
      </w:r>
      <w:r w:rsidR="00723715">
        <w:rPr>
          <w:rFonts w:ascii="Times New Roman" w:eastAsia="Times New Roman" w:hAnsi="Times New Roman" w:cs="Times New Roman"/>
          <w:color w:val="000000"/>
          <w:spacing w:val="2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lncRNA</w:t>
      </w:r>
      <w:r w:rsidR="00723715">
        <w:rPr>
          <w:rFonts w:ascii="Times New Roman" w:eastAsia="Times New Roman" w:hAnsi="Times New Roman" w:cs="Times New Roman"/>
          <w:color w:val="000000"/>
          <w:spacing w:val="12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bCs/>
          <w:sz w:val="20"/>
          <w:szCs w:val="20"/>
        </w:rPr>
        <w:t>features</w:t>
      </w:r>
      <w:r w:rsidR="00723715">
        <w:rPr>
          <w:rFonts w:ascii="Times New Roman" w:eastAsia="Times New Roman" w:hAnsi="Times New Roman" w:cs="Times New Roman"/>
          <w:color w:val="000000"/>
          <w:spacing w:val="2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 overall survival  based on TCGA database</w:t>
      </w:r>
      <w:r w:rsidR="00723715">
        <w:rPr>
          <w:rFonts w:ascii="Times New Roman" w:hAnsi="Times New Roman" w:cs="Times New Roman" w:hint="eastAsia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(A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 w:rsidR="003B082A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14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1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</w:t>
      </w:r>
      <w:r w:rsidR="00723715">
        <w:rPr>
          <w:rFonts w:ascii="Times New Roman" w:eastAsia="Times New Roman" w:hAnsi="Times New Roman" w:cs="Times New Roman"/>
          <w:color w:val="000000"/>
          <w:spacing w:val="1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</w:t>
      </w:r>
      <w:r w:rsidR="003B082A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eastAsia="Times New Roman" w:hAnsi="Times New Roman" w:cs="Times New Roman"/>
          <w:color w:val="000000"/>
          <w:spacing w:val="1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1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2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723715">
        <w:rPr>
          <w:rFonts w:ascii="Times New Roman" w:eastAsia="Times New Roman" w:hAnsi="Times New Roman" w:cs="Times New Roman"/>
          <w:color w:val="000000"/>
          <w:spacing w:val="3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(D,F) Distribution of lncRNA expression </w:t>
      </w:r>
      <w:r w:rsidR="00723715">
        <w:rPr>
          <w:rFonts w:ascii="Times New Roman" w:hAnsi="Times New Roman" w:cs="Times New Roman"/>
          <w:bCs/>
          <w:sz w:val="20"/>
          <w:szCs w:val="20"/>
        </w:rPr>
        <w:t>in high</w:t>
      </w:r>
      <w:ins w:id="76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77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risk groups of </w:t>
      </w:r>
      <w:r w:rsidR="00723715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the</w:t>
      </w:r>
      <w:r w:rsidR="0079751E">
        <w:rPr>
          <w:rFonts w:ascii="Times New Roman" w:hAnsi="Times New Roman" w:cs="Times New Roman" w:hint="eastAsia"/>
          <w:bCs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.***means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&lt;0.01,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&lt;0.05</w:t>
      </w:r>
      <w:r w:rsidR="00723715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. </w:t>
      </w:r>
    </w:p>
    <w:p w:rsidR="007978AD" w:rsidRDefault="00723715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476199" cy="7299298"/>
            <wp:effectExtent l="19050" t="0" r="801" b="0"/>
            <wp:docPr id="29" name="图片 29" descr="s33-6.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s33-6.2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303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仿宋_GB2312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eastAsia="仿宋_GB2312" w:hAnsi="Times New Roman" w:cs="Times New Roman"/>
          <w:color w:val="000000"/>
          <w:sz w:val="20"/>
          <w:szCs w:val="20"/>
          <w:lang w:eastAsia="en-US"/>
        </w:rPr>
        <w:t>3</w:t>
      </w:r>
      <w:r w:rsidR="00723715">
        <w:rPr>
          <w:rFonts w:ascii="Times New Roman" w:eastAsia="仿宋_GB2312" w:hAnsi="Times New Roman" w:cs="Times New Roman"/>
          <w:color w:val="000000"/>
          <w:sz w:val="20"/>
          <w:szCs w:val="20"/>
        </w:rPr>
        <w:t>3</w:t>
      </w:r>
      <w:r w:rsidR="00723715">
        <w:rPr>
          <w:rFonts w:ascii="Times New Roman" w:eastAsia="仿宋_GB2312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仿宋_GB2312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Important</w:t>
      </w:r>
      <w:r w:rsidR="00723715">
        <w:rPr>
          <w:rFonts w:ascii="Times New Roman" w:eastAsia="Times New Roman" w:hAnsi="Times New Roman" w:cs="Times New Roman"/>
          <w:color w:val="000000"/>
          <w:spacing w:val="27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m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RNA</w:t>
      </w:r>
      <w:r w:rsidR="00723715">
        <w:rPr>
          <w:rFonts w:ascii="Times New Roman" w:eastAsia="Times New Roman" w:hAnsi="Times New Roman" w:cs="Times New Roman"/>
          <w:color w:val="000000"/>
          <w:spacing w:val="12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bCs/>
          <w:sz w:val="20"/>
          <w:szCs w:val="20"/>
        </w:rPr>
        <w:t>features</w:t>
      </w:r>
      <w:r w:rsidR="00723715">
        <w:rPr>
          <w:rFonts w:ascii="Times New Roman" w:eastAsia="Times New Roman" w:hAnsi="Times New Roman" w:cs="Times New Roman"/>
          <w:color w:val="000000"/>
          <w:spacing w:val="2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 overall survival based on TCGA database</w:t>
      </w:r>
      <w:r w:rsidR="00723715">
        <w:rPr>
          <w:rFonts w:ascii="Times New Roman" w:hAnsi="Times New Roman" w:cs="Times New Roman" w:hint="eastAsia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(A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 w:rsidR="0079751E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14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1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</w:t>
      </w:r>
      <w:r w:rsidR="00723715">
        <w:rPr>
          <w:rFonts w:ascii="Times New Roman" w:eastAsia="Times New Roman" w:hAnsi="Times New Roman" w:cs="Times New Roman"/>
          <w:color w:val="000000"/>
          <w:spacing w:val="1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</w:t>
      </w:r>
      <w:r w:rsidR="0079751E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eastAsia="Times New Roman" w:hAnsi="Times New Roman" w:cs="Times New Roman"/>
          <w:color w:val="000000"/>
          <w:spacing w:val="1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1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2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723715">
        <w:rPr>
          <w:rFonts w:ascii="Times New Roman" w:eastAsia="Times New Roman" w:hAnsi="Times New Roman" w:cs="Times New Roman"/>
          <w:color w:val="000000"/>
          <w:spacing w:val="3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(D,F) Distribution of lncRNA expression </w:t>
      </w:r>
      <w:r w:rsidR="00723715">
        <w:rPr>
          <w:rFonts w:ascii="Times New Roman" w:hAnsi="Times New Roman" w:cs="Times New Roman"/>
          <w:bCs/>
          <w:sz w:val="20"/>
          <w:szCs w:val="20"/>
        </w:rPr>
        <w:t>in high</w:t>
      </w:r>
      <w:ins w:id="78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79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risk groups of </w:t>
      </w:r>
      <w:r w:rsidR="00723715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the</w:t>
      </w:r>
      <w:ins w:id="80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 xml:space="preserve"> </w:t>
        </w:r>
      </w:ins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.***means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&lt;0.01,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&lt;0.05</w:t>
      </w:r>
      <w:r w:rsidR="00723715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. </w:t>
      </w:r>
    </w:p>
    <w:p w:rsidR="007978AD" w:rsidRDefault="007978AD">
      <w:pPr>
        <w:spacing w:line="360" w:lineRule="auto"/>
        <w:rPr>
          <w:rFonts w:ascii="Times New Roman" w:eastAsia="仿宋_GB2312" w:hAnsi="Times New Roman" w:cs="Times New Roman"/>
          <w:color w:val="000000"/>
          <w:sz w:val="20"/>
          <w:szCs w:val="20"/>
        </w:rPr>
      </w:pPr>
    </w:p>
    <w:p w:rsidR="007978AD" w:rsidRDefault="00723715">
      <w:pPr>
        <w:spacing w:line="360" w:lineRule="auto"/>
        <w:rPr>
          <w:rFonts w:ascii="Times New Roman" w:eastAsia="仿宋_GB2312" w:hAnsi="Times New Roman" w:cs="Times New Roman"/>
          <w:color w:val="000000"/>
          <w:sz w:val="20"/>
          <w:szCs w:val="20"/>
        </w:rPr>
      </w:pPr>
      <w:r>
        <w:rPr>
          <w:rFonts w:ascii="Times New Roman" w:eastAsia="仿宋_GB2312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476199" cy="7275444"/>
            <wp:effectExtent l="19050" t="0" r="801" b="0"/>
            <wp:docPr id="35" name="图片 35" descr="s34-6.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s34-6.3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279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3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4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Important</w:t>
      </w:r>
      <w:r w:rsidR="00723715">
        <w:rPr>
          <w:rFonts w:ascii="Times New Roman" w:eastAsia="Times New Roman" w:hAnsi="Times New Roman" w:cs="Times New Roman"/>
          <w:color w:val="000000"/>
          <w:spacing w:val="27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mi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RNA</w:t>
      </w:r>
      <w:r w:rsidR="00723715">
        <w:rPr>
          <w:rFonts w:ascii="Times New Roman" w:eastAsia="Times New Roman" w:hAnsi="Times New Roman" w:cs="Times New Roman"/>
          <w:color w:val="000000"/>
          <w:spacing w:val="12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bCs/>
          <w:sz w:val="20"/>
          <w:szCs w:val="20"/>
        </w:rPr>
        <w:t>features</w:t>
      </w:r>
      <w:r w:rsidR="00723715">
        <w:rPr>
          <w:rFonts w:ascii="Times New Roman" w:eastAsia="Times New Roman" w:hAnsi="Times New Roman" w:cs="Times New Roman"/>
          <w:color w:val="000000"/>
          <w:spacing w:val="26"/>
          <w:sz w:val="20"/>
          <w:szCs w:val="20"/>
          <w:lang w:eastAsia="en-US"/>
        </w:rPr>
        <w:t xml:space="preserve"> </w:t>
      </w:r>
      <w:r w:rsidR="0079751E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for overall survival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based on TCGA database</w:t>
      </w:r>
      <w:r w:rsidR="00723715">
        <w:rPr>
          <w:rFonts w:ascii="Times New Roman" w:hAnsi="Times New Roman" w:cs="Times New Roman" w:hint="eastAsia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(A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 w:rsidR="0079751E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14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1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</w:t>
      </w:r>
      <w:r w:rsidR="00723715">
        <w:rPr>
          <w:rFonts w:ascii="Times New Roman" w:eastAsia="Times New Roman" w:hAnsi="Times New Roman" w:cs="Times New Roman"/>
          <w:color w:val="000000"/>
          <w:spacing w:val="1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</w:t>
      </w:r>
      <w:r w:rsidR="0079751E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eastAsia="Times New Roman" w:hAnsi="Times New Roman" w:cs="Times New Roman"/>
          <w:color w:val="000000"/>
          <w:spacing w:val="1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1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2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723715">
        <w:rPr>
          <w:rFonts w:ascii="Times New Roman" w:eastAsia="Times New Roman" w:hAnsi="Times New Roman" w:cs="Times New Roman"/>
          <w:color w:val="000000"/>
          <w:spacing w:val="3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(D,F) Distribution of lncRNA expression </w:t>
      </w:r>
      <w:r w:rsidR="00723715">
        <w:rPr>
          <w:rFonts w:ascii="Times New Roman" w:hAnsi="Times New Roman" w:cs="Times New Roman"/>
          <w:bCs/>
          <w:sz w:val="20"/>
          <w:szCs w:val="20"/>
        </w:rPr>
        <w:t>in high</w:t>
      </w:r>
      <w:ins w:id="81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82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risk groups of </w:t>
      </w:r>
      <w:r w:rsidR="00723715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the</w:t>
      </w:r>
      <w:r w:rsidR="0079751E">
        <w:rPr>
          <w:rFonts w:ascii="Times New Roman" w:hAnsi="Times New Roman" w:cs="Times New Roman" w:hint="eastAsia"/>
          <w:bCs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.***means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&lt;0.01,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&lt;0.05</w:t>
      </w:r>
      <w:r w:rsidR="00723715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. </w:t>
      </w:r>
    </w:p>
    <w:p w:rsidR="007978AD" w:rsidRDefault="007978AD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723715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476199" cy="6917634"/>
            <wp:effectExtent l="19050" t="0" r="801" b="0"/>
            <wp:docPr id="36" name="图片 36" descr="s35-6.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s35-6.4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921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 w:rsidP="00AB6724">
      <w:pPr>
        <w:spacing w:line="360" w:lineRule="auto"/>
        <w:jc w:val="left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3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5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Important</w:t>
      </w:r>
      <w:r w:rsidR="00723715">
        <w:rPr>
          <w:rFonts w:ascii="Times New Roman" w:eastAsia="Times New Roman" w:hAnsi="Times New Roman" w:cs="Times New Roman"/>
          <w:color w:val="000000"/>
          <w:spacing w:val="2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DNA methylation</w:t>
      </w:r>
      <w:r w:rsidR="00723715">
        <w:rPr>
          <w:rFonts w:ascii="Times New Roman" w:eastAsia="Times New Roman" w:hAnsi="Times New Roman" w:cs="Times New Roman"/>
          <w:color w:val="000000"/>
          <w:spacing w:val="12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bCs/>
          <w:sz w:val="20"/>
          <w:szCs w:val="20"/>
        </w:rPr>
        <w:t>features</w:t>
      </w:r>
      <w:r w:rsidR="00723715">
        <w:rPr>
          <w:rFonts w:ascii="Times New Roman" w:eastAsia="Times New Roman" w:hAnsi="Times New Roman" w:cs="Times New Roman"/>
          <w:color w:val="000000"/>
          <w:spacing w:val="2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 overall survival based on TCGA database</w:t>
      </w:r>
      <w:r w:rsidR="00723715">
        <w:rPr>
          <w:rFonts w:ascii="Times New Roman" w:hAnsi="Times New Roman" w:cs="Times New Roman" w:hint="eastAsia"/>
          <w:sz w:val="20"/>
          <w:szCs w:val="20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(A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 w:rsidR="00AB6724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14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1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</w:t>
      </w:r>
      <w:r w:rsidR="00723715">
        <w:rPr>
          <w:rFonts w:ascii="Times New Roman" w:eastAsia="Times New Roman" w:hAnsi="Times New Roman" w:cs="Times New Roman"/>
          <w:color w:val="000000"/>
          <w:spacing w:val="1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</w:t>
      </w:r>
      <w:r w:rsidR="00AB6724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eastAsia="Times New Roman" w:hAnsi="Times New Roman" w:cs="Times New Roman"/>
          <w:color w:val="000000"/>
          <w:spacing w:val="1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1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2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723715">
        <w:rPr>
          <w:rFonts w:ascii="Times New Roman" w:eastAsia="Times New Roman" w:hAnsi="Times New Roman" w:cs="Times New Roman"/>
          <w:color w:val="000000"/>
          <w:spacing w:val="35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(D,F) Distribution of lncRNA expression </w:t>
      </w:r>
      <w:r w:rsidR="00723715">
        <w:rPr>
          <w:rFonts w:ascii="Times New Roman" w:hAnsi="Times New Roman" w:cs="Times New Roman"/>
          <w:bCs/>
          <w:sz w:val="20"/>
          <w:szCs w:val="20"/>
        </w:rPr>
        <w:t>in high</w:t>
      </w:r>
      <w:ins w:id="83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84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risk groups of </w:t>
      </w:r>
      <w:r w:rsidR="00723715">
        <w:rPr>
          <w:rFonts w:ascii="Times New Roman" w:hAnsi="Times New Roman" w:cs="Times New Roman" w:hint="eastAsia"/>
          <w:bCs/>
          <w:color w:val="000000" w:themeColor="text1"/>
          <w:sz w:val="20"/>
          <w:szCs w:val="20"/>
        </w:rPr>
        <w:t>the</w:t>
      </w:r>
      <w:ins w:id="85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 xml:space="preserve"> </w:t>
        </w:r>
      </w:ins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.***means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&lt;0.01,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**means</w:t>
      </w:r>
      <w:r w:rsidR="00723715">
        <w:rPr>
          <w:rFonts w:ascii="Times New Roman" w:eastAsia="Times New Roman" w:hAnsi="Times New Roman" w:cs="Times New Roman"/>
          <w:color w:val="000000"/>
          <w:spacing w:val="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p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&lt;0.05</w:t>
      </w:r>
      <w:r w:rsidR="00723715">
        <w:rPr>
          <w:rFonts w:ascii="Times New Roman" w:eastAsia="宋体" w:hAnsi="Times New Roman" w:cs="Times New Roman"/>
          <w:color w:val="000000"/>
          <w:sz w:val="20"/>
          <w:szCs w:val="20"/>
        </w:rPr>
        <w:t xml:space="preserve">. </w:t>
      </w:r>
    </w:p>
    <w:p w:rsidR="007978AD" w:rsidRDefault="007978AD" w:rsidP="00AB6724">
      <w:pPr>
        <w:spacing w:line="360" w:lineRule="auto"/>
        <w:jc w:val="left"/>
        <w:rPr>
          <w:rFonts w:ascii="Times New Roman" w:eastAsia="宋体" w:hAnsi="Times New Roman" w:cs="Times New Roman"/>
          <w:color w:val="000000"/>
          <w:sz w:val="20"/>
          <w:szCs w:val="20"/>
        </w:rPr>
      </w:pPr>
    </w:p>
    <w:p w:rsidR="007978AD" w:rsidRDefault="00723715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111405" cy="7100514"/>
            <wp:effectExtent l="19050" t="0" r="3645" b="0"/>
            <wp:docPr id="37" name="图片 37" descr="s36-6.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s36-6.6"/>
                    <pic:cNvPicPr>
                      <a:picLocks noChangeAspect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158" cy="7104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 w:rsidP="00AB6724">
      <w:pPr>
        <w:spacing w:line="360" w:lineRule="auto"/>
        <w:jc w:val="left"/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36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 Important</w:t>
      </w:r>
      <w:r w:rsidR="00723715">
        <w:rPr>
          <w:rFonts w:ascii="Times New Roman" w:eastAsia="Times New Roman" w:hAnsi="Times New Roman" w:cs="Times New Roman"/>
          <w:color w:val="000000"/>
          <w:spacing w:val="1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combination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s</w:t>
      </w:r>
      <w:r w:rsidR="00723715">
        <w:rPr>
          <w:rFonts w:ascii="Times New Roman" w:eastAsia="Times New Roman" w:hAnsi="Times New Roman" w:cs="Times New Roman"/>
          <w:color w:val="000000"/>
          <w:spacing w:val="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clinical</w:t>
      </w:r>
      <w:r w:rsidR="00723715">
        <w:rPr>
          <w:rFonts w:ascii="Times New Roman" w:eastAsia="Times New Roman" w:hAnsi="Times New Roman" w:cs="Times New Roman"/>
          <w:color w:val="000000"/>
          <w:spacing w:val="1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characteristics</w:t>
      </w:r>
      <w:r w:rsidR="00723715">
        <w:rPr>
          <w:rFonts w:ascii="Times New Roman" w:eastAsia="Times New Roman" w:hAnsi="Times New Roman" w:cs="Times New Roman"/>
          <w:color w:val="000000"/>
          <w:spacing w:val="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and</w:t>
      </w:r>
      <w:r w:rsidR="00723715">
        <w:rPr>
          <w:rFonts w:ascii="Times New Roman" w:eastAsia="Times New Roman" w:hAnsi="Times New Roman" w:cs="Times New Roman"/>
          <w:color w:val="000000"/>
          <w:spacing w:val="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lncRNA</w:t>
      </w:r>
      <w:r w:rsidR="00723715">
        <w:rPr>
          <w:rFonts w:ascii="Times New Roman" w:eastAsia="Times New Roman" w:hAnsi="Times New Roman" w:cs="Times New Roman"/>
          <w:color w:val="000000"/>
          <w:spacing w:val="-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</w:t>
      </w:r>
      <w:r w:rsidR="00723715">
        <w:rPr>
          <w:rFonts w:ascii="Times New Roman" w:eastAsia="Times New Roman" w:hAnsi="Times New Roman" w:cs="Times New Roman"/>
          <w:color w:val="000000"/>
          <w:spacing w:val="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overall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based</w:t>
      </w:r>
      <w:r w:rsidR="00723715">
        <w:rPr>
          <w:rFonts w:ascii="Times New Roman" w:eastAsia="Times New Roman" w:hAnsi="Times New Roman" w:cs="Times New Roman"/>
          <w:color w:val="000000"/>
          <w:spacing w:val="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on</w:t>
      </w:r>
      <w:r w:rsidR="00723715"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TCGA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database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24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(A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 w:rsidR="00AB6724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3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2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2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</w:t>
      </w:r>
      <w:r w:rsidR="00723715">
        <w:rPr>
          <w:rFonts w:ascii="Times New Roman" w:eastAsia="Times New Roman" w:hAnsi="Times New Roman" w:cs="Times New Roman"/>
          <w:color w:val="000000"/>
          <w:spacing w:val="6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</w:t>
      </w:r>
      <w:r w:rsidR="00AB6724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color w:val="000000"/>
          <w:spacing w:val="3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eastAsia="Times New Roman" w:hAnsi="Times New Roman" w:cs="Times New Roman"/>
          <w:color w:val="000000"/>
          <w:spacing w:val="3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3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(D,F)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H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eatmap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of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the</w:t>
      </w:r>
      <w:ins w:id="86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 xml:space="preserve"> </w:t>
        </w:r>
      </w:ins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used to compare the differences between high</w:t>
      </w:r>
      <w:ins w:id="87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88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>risk groups.</w:t>
      </w:r>
    </w:p>
    <w:p w:rsidR="007978AD" w:rsidRDefault="00723715">
      <w:pPr>
        <w:spacing w:line="360" w:lineRule="auto"/>
        <w:rPr>
          <w:rFonts w:ascii="Times New Roman" w:eastAsia="宋体" w:hAnsi="Times New Roman" w:cs="Times New Roman"/>
          <w:color w:val="000000"/>
          <w:sz w:val="20"/>
          <w:szCs w:val="20"/>
        </w:rPr>
      </w:pPr>
      <w:r>
        <w:rPr>
          <w:rFonts w:ascii="Times New Roman" w:eastAsia="宋体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476199" cy="7195931"/>
            <wp:effectExtent l="19050" t="0" r="801" b="0"/>
            <wp:docPr id="38" name="图片 38" descr="s37-6.7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s37-6.7l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200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 w:rsidP="00FC79E8">
      <w:pPr>
        <w:spacing w:line="360" w:lineRule="auto"/>
        <w:jc w:val="lef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37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 Important</w:t>
      </w:r>
      <w:r w:rsidR="00723715">
        <w:rPr>
          <w:rFonts w:ascii="Times New Roman" w:eastAsia="Times New Roman" w:hAnsi="Times New Roman" w:cs="Times New Roman"/>
          <w:color w:val="000000"/>
          <w:spacing w:val="1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combination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s</w:t>
      </w:r>
      <w:r w:rsidR="00723715">
        <w:rPr>
          <w:rFonts w:ascii="Times New Roman" w:eastAsia="Times New Roman" w:hAnsi="Times New Roman" w:cs="Times New Roman"/>
          <w:color w:val="000000"/>
          <w:spacing w:val="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clinical</w:t>
      </w:r>
      <w:r w:rsidR="00723715">
        <w:rPr>
          <w:rFonts w:ascii="Times New Roman" w:eastAsia="Times New Roman" w:hAnsi="Times New Roman" w:cs="Times New Roman"/>
          <w:color w:val="000000"/>
          <w:spacing w:val="1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characteristics</w:t>
      </w:r>
      <w:r w:rsidR="00723715">
        <w:rPr>
          <w:rFonts w:ascii="Times New Roman" w:eastAsia="Times New Roman" w:hAnsi="Times New Roman" w:cs="Times New Roman"/>
          <w:color w:val="000000"/>
          <w:spacing w:val="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and</w:t>
      </w:r>
      <w:r w:rsidR="00723715">
        <w:rPr>
          <w:rFonts w:ascii="Times New Roman" w:eastAsia="Times New Roman" w:hAnsi="Times New Roman" w:cs="Times New Roman"/>
          <w:color w:val="000000"/>
          <w:spacing w:val="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m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RNA</w:t>
      </w:r>
      <w:r w:rsidR="00723715">
        <w:rPr>
          <w:rFonts w:ascii="Times New Roman" w:eastAsia="Times New Roman" w:hAnsi="Times New Roman" w:cs="Times New Roman"/>
          <w:color w:val="000000"/>
          <w:spacing w:val="-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</w:t>
      </w:r>
      <w:r w:rsidR="00723715">
        <w:rPr>
          <w:rFonts w:ascii="Times New Roman" w:eastAsia="Times New Roman" w:hAnsi="Times New Roman" w:cs="Times New Roman"/>
          <w:color w:val="000000"/>
          <w:spacing w:val="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overall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based</w:t>
      </w:r>
      <w:r w:rsidR="00723715">
        <w:rPr>
          <w:rFonts w:ascii="Times New Roman" w:eastAsia="Times New Roman" w:hAnsi="Times New Roman" w:cs="Times New Roman"/>
          <w:color w:val="000000"/>
          <w:spacing w:val="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on</w:t>
      </w:r>
      <w:r w:rsidR="00723715"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TCGA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database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(A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 w:rsidR="00AB6724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3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2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2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</w:t>
      </w:r>
      <w:r w:rsidR="00723715">
        <w:rPr>
          <w:rFonts w:ascii="Times New Roman" w:eastAsia="Times New Roman" w:hAnsi="Times New Roman" w:cs="Times New Roman"/>
          <w:color w:val="000000"/>
          <w:spacing w:val="6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</w:t>
      </w:r>
      <w:r w:rsidR="00AB6724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color w:val="000000"/>
          <w:spacing w:val="3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eastAsia="Times New Roman" w:hAnsi="Times New Roman" w:cs="Times New Roman"/>
          <w:color w:val="000000"/>
          <w:spacing w:val="3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3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(D,F)</w:t>
      </w:r>
      <w:r w:rsidR="00AB6724">
        <w:rPr>
          <w:rFonts w:ascii="Times New Roman" w:hAnsi="Times New Roman" w:cs="Times New Roman" w:hint="eastAsia"/>
          <w:color w:val="000000"/>
          <w:spacing w:val="20"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H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eatmap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of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the</w:t>
      </w:r>
      <w:r w:rsidR="00AB6724">
        <w:rPr>
          <w:rFonts w:ascii="Times New Roman" w:hAnsi="Times New Roman" w:cs="Times New Roman" w:hint="eastAsia"/>
          <w:bCs/>
          <w:sz w:val="20"/>
          <w:szCs w:val="20"/>
        </w:rPr>
        <w:t xml:space="preserve"> 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used to compare the differences between high</w:t>
      </w:r>
      <w:ins w:id="89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90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>risk groups.</w:t>
      </w:r>
      <w:r w:rsidR="00723715">
        <w:rPr>
          <w:rFonts w:ascii="Times New Roman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480175" cy="7440930"/>
            <wp:effectExtent l="0" t="0" r="12065" b="11430"/>
            <wp:docPr id="40" name="图片 40" descr="s38-6.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s38-6.8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744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 w:rsidP="00BA1A98">
      <w:pPr>
        <w:spacing w:line="360" w:lineRule="auto"/>
        <w:jc w:val="left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38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 Important</w:t>
      </w:r>
      <w:r w:rsidR="00723715">
        <w:rPr>
          <w:rFonts w:ascii="Times New Roman" w:eastAsia="Times New Roman" w:hAnsi="Times New Roman" w:cs="Times New Roman"/>
          <w:color w:val="000000"/>
          <w:spacing w:val="1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combination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s</w:t>
      </w:r>
      <w:r w:rsidR="00723715">
        <w:rPr>
          <w:rFonts w:ascii="Times New Roman" w:eastAsia="Times New Roman" w:hAnsi="Times New Roman" w:cs="Times New Roman"/>
          <w:color w:val="000000"/>
          <w:spacing w:val="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clinical</w:t>
      </w:r>
      <w:r w:rsidR="00723715">
        <w:rPr>
          <w:rFonts w:ascii="Times New Roman" w:eastAsia="Times New Roman" w:hAnsi="Times New Roman" w:cs="Times New Roman"/>
          <w:color w:val="000000"/>
          <w:spacing w:val="1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characteristics</w:t>
      </w:r>
      <w:r w:rsidR="00723715">
        <w:rPr>
          <w:rFonts w:ascii="Times New Roman" w:eastAsia="Times New Roman" w:hAnsi="Times New Roman" w:cs="Times New Roman"/>
          <w:color w:val="000000"/>
          <w:spacing w:val="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and</w:t>
      </w:r>
      <w:r w:rsidR="00723715">
        <w:rPr>
          <w:rFonts w:ascii="Times New Roman" w:eastAsia="Times New Roman" w:hAnsi="Times New Roman" w:cs="Times New Roman"/>
          <w:color w:val="000000"/>
          <w:spacing w:val="9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mi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RNA</w:t>
      </w:r>
      <w:r w:rsidR="00723715">
        <w:rPr>
          <w:rFonts w:ascii="Times New Roman" w:eastAsia="Times New Roman" w:hAnsi="Times New Roman" w:cs="Times New Roman"/>
          <w:color w:val="000000"/>
          <w:spacing w:val="-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for</w:t>
      </w:r>
      <w:r w:rsidR="00723715">
        <w:rPr>
          <w:rFonts w:ascii="Times New Roman" w:eastAsia="Times New Roman" w:hAnsi="Times New Roman" w:cs="Times New Roman"/>
          <w:color w:val="000000"/>
          <w:spacing w:val="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overall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based</w:t>
      </w:r>
      <w:r w:rsidR="00723715">
        <w:rPr>
          <w:rFonts w:ascii="Times New Roman" w:eastAsia="Times New Roman" w:hAnsi="Times New Roman" w:cs="Times New Roman"/>
          <w:color w:val="000000"/>
          <w:spacing w:val="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on</w:t>
      </w:r>
      <w:r w:rsidR="00723715"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TCGA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database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24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(A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 w:rsidR="00BA1A98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3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2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2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</w:t>
      </w:r>
      <w:r w:rsidR="00723715">
        <w:rPr>
          <w:rFonts w:ascii="Times New Roman" w:eastAsia="Times New Roman" w:hAnsi="Times New Roman" w:cs="Times New Roman"/>
          <w:color w:val="000000"/>
          <w:spacing w:val="6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</w:t>
      </w:r>
      <w:r w:rsidR="00BA1A98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color w:val="000000"/>
          <w:spacing w:val="3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eastAsia="Times New Roman" w:hAnsi="Times New Roman" w:cs="Times New Roman"/>
          <w:color w:val="000000"/>
          <w:spacing w:val="3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3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(D,F)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H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eatmap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of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the</w:t>
      </w:r>
      <w:ins w:id="91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 xml:space="preserve"> </w:t>
        </w:r>
      </w:ins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used to compare the differences between high</w:t>
      </w:r>
      <w:ins w:id="92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93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>risk groups.</w:t>
      </w:r>
    </w:p>
    <w:p w:rsidR="007978AD" w:rsidRDefault="00723715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noProof/>
          <w:color w:val="000000"/>
          <w:sz w:val="20"/>
          <w:szCs w:val="20"/>
        </w:rPr>
        <w:lastRenderedPageBreak/>
        <w:drawing>
          <wp:inline distT="0" distB="0" distL="114300" distR="114300">
            <wp:extent cx="6270431" cy="7067378"/>
            <wp:effectExtent l="19050" t="0" r="0" b="0"/>
            <wp:docPr id="41" name="图片 41" descr="s39-6.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s39-6.9"/>
                    <pic:cNvPicPr>
                      <a:picLocks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4281" cy="7071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8AD" w:rsidRDefault="00AA4862">
      <w:pPr>
        <w:spacing w:line="360" w:lineRule="auto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Supplementary Figure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39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.</w:t>
      </w:r>
      <w:bookmarkStart w:id="94" w:name="br1_79"/>
      <w:bookmarkEnd w:id="94"/>
      <w:r w:rsidR="00723715">
        <w:rPr>
          <w:rFonts w:ascii="Times New Roman" w:eastAsia="Times New Roman" w:hAnsi="Times New Roman" w:cs="Times New Roman"/>
          <w:color w:val="000000"/>
          <w:spacing w:val="-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Important</w:t>
      </w:r>
      <w:r w:rsidR="00723715">
        <w:rPr>
          <w:rFonts w:ascii="Times New Roman" w:eastAsia="Times New Roman" w:hAnsi="Times New Roman" w:cs="Times New Roman"/>
          <w:color w:val="000000"/>
          <w:spacing w:val="1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combination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s</w:t>
      </w:r>
      <w:r w:rsidR="00723715">
        <w:rPr>
          <w:rFonts w:ascii="Times New Roman" w:eastAsia="Times New Roman" w:hAnsi="Times New Roman" w:cs="Times New Roman"/>
          <w:color w:val="000000"/>
          <w:spacing w:val="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clinical</w:t>
      </w:r>
      <w:r w:rsidR="00723715">
        <w:rPr>
          <w:rFonts w:ascii="Times New Roman" w:eastAsia="Times New Roman" w:hAnsi="Times New Roman" w:cs="Times New Roman"/>
          <w:color w:val="000000"/>
          <w:spacing w:val="1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characteristics</w:t>
      </w:r>
      <w:r w:rsidR="00723715">
        <w:rPr>
          <w:rFonts w:ascii="Times New Roman" w:eastAsia="Times New Roman" w:hAnsi="Times New Roman" w:cs="Times New Roman"/>
          <w:color w:val="000000"/>
          <w:spacing w:val="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and</w:t>
      </w:r>
      <w:r w:rsidR="00723715">
        <w:rPr>
          <w:rFonts w:ascii="Times New Roman" w:eastAsia="Times New Roman" w:hAnsi="Times New Roman" w:cs="Times New Roman"/>
          <w:color w:val="000000"/>
          <w:spacing w:val="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DNA methylation</w:t>
      </w:r>
      <w:r w:rsidR="00723715">
        <w:rPr>
          <w:rFonts w:ascii="Times New Roman" w:eastAsia="Times New Roman" w:hAnsi="Times New Roman" w:cs="Times New Roman"/>
          <w:color w:val="000000"/>
          <w:spacing w:val="-2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site for</w:t>
      </w:r>
      <w:r w:rsidR="00723715">
        <w:rPr>
          <w:rFonts w:ascii="Times New Roman" w:eastAsia="Times New Roman" w:hAnsi="Times New Roman" w:cs="Times New Roman"/>
          <w:color w:val="000000"/>
          <w:spacing w:val="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overall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based</w:t>
      </w:r>
      <w:r w:rsidR="00723715">
        <w:rPr>
          <w:rFonts w:ascii="Times New Roman" w:eastAsia="Times New Roman" w:hAnsi="Times New Roman" w:cs="Times New Roman"/>
          <w:color w:val="000000"/>
          <w:spacing w:val="8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on</w:t>
      </w:r>
      <w:r w:rsidR="00723715">
        <w:rPr>
          <w:rFonts w:ascii="Times New Roman" w:eastAsia="Times New Roman" w:hAnsi="Times New Roman" w:cs="Times New Roman"/>
          <w:color w:val="000000"/>
          <w:spacing w:val="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TCGA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database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.</w:t>
      </w:r>
      <w:r w:rsidR="00723715">
        <w:rPr>
          <w:rFonts w:ascii="Times New Roman" w:eastAsia="Times New Roman" w:hAnsi="Times New Roman" w:cs="Times New Roman"/>
          <w:color w:val="000000"/>
          <w:spacing w:val="24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(A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,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B)</w:t>
      </w:r>
      <w:r w:rsidR="00DB2963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ROC</w:t>
      </w:r>
      <w:r w:rsidR="00723715">
        <w:rPr>
          <w:rFonts w:ascii="Times New Roman" w:eastAsia="Times New Roman" w:hAnsi="Times New Roman" w:cs="Times New Roman"/>
          <w:color w:val="000000"/>
          <w:spacing w:val="31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eastAsia="Times New Roman" w:hAnsi="Times New Roman" w:cs="Times New Roman"/>
          <w:color w:val="000000"/>
          <w:spacing w:val="29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1"/>
          <w:sz w:val="20"/>
          <w:szCs w:val="20"/>
          <w:lang w:eastAsia="en-US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2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training set and test set.</w:t>
      </w:r>
      <w:r w:rsidR="00723715">
        <w:rPr>
          <w:rFonts w:ascii="Times New Roman" w:eastAsia="Times New Roman" w:hAnsi="Times New Roman" w:cs="Times New Roman"/>
          <w:color w:val="000000"/>
          <w:spacing w:val="6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(C,E)</w:t>
      </w:r>
      <w:r w:rsidR="00DB2963">
        <w:rPr>
          <w:rFonts w:ascii="Times New Roman" w:hAnsi="Times New Roman" w:cs="Times New Roman" w:hint="eastAsia"/>
          <w:color w:val="000000"/>
          <w:sz w:val="20"/>
          <w:szCs w:val="20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Kaplan-Meier</w:t>
      </w:r>
      <w:r w:rsidR="00723715">
        <w:rPr>
          <w:rFonts w:ascii="Times New Roman" w:eastAsia="Times New Roman" w:hAnsi="Times New Roman" w:cs="Times New Roman"/>
          <w:color w:val="000000"/>
          <w:spacing w:val="33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survival</w:t>
      </w:r>
      <w:r w:rsidR="00723715">
        <w:rPr>
          <w:rFonts w:ascii="Times New Roman" w:eastAsia="Times New Roman" w:hAnsi="Times New Roman" w:cs="Times New Roman"/>
          <w:color w:val="000000"/>
          <w:spacing w:val="36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pacing w:val="-1"/>
          <w:sz w:val="20"/>
          <w:szCs w:val="20"/>
          <w:lang w:eastAsia="en-US"/>
        </w:rPr>
        <w:t>curves</w:t>
      </w:r>
      <w:r w:rsidR="00723715">
        <w:rPr>
          <w:rFonts w:ascii="Times New Roman" w:hAnsi="Times New Roman" w:cs="Times New Roman"/>
          <w:color w:val="000000"/>
          <w:spacing w:val="-1"/>
          <w:sz w:val="20"/>
          <w:szCs w:val="20"/>
        </w:rPr>
        <w:t xml:space="preserve"> 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of</w:t>
      </w:r>
      <w:r w:rsidR="00723715">
        <w:rPr>
          <w:rFonts w:ascii="Times New Roman" w:eastAsia="Times New Roman" w:hAnsi="Times New Roman" w:cs="Times New Roman"/>
          <w:color w:val="000000"/>
          <w:spacing w:val="37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the two sets.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(D,F)</w:t>
      </w:r>
      <w:r w:rsidR="00723715">
        <w:rPr>
          <w:rFonts w:ascii="Times New Roman" w:eastAsia="Times New Roman" w:hAnsi="Times New Roman" w:cs="Times New Roman"/>
          <w:color w:val="000000"/>
          <w:spacing w:val="20"/>
          <w:sz w:val="20"/>
          <w:szCs w:val="20"/>
          <w:lang w:eastAsia="en-US"/>
        </w:rPr>
        <w:t xml:space="preserve"> </w:t>
      </w:r>
      <w:r w:rsidR="00723715">
        <w:rPr>
          <w:rFonts w:ascii="Times New Roman" w:hAnsi="Times New Roman" w:cs="Times New Roman" w:hint="eastAsia"/>
          <w:color w:val="000000"/>
          <w:sz w:val="20"/>
          <w:szCs w:val="20"/>
        </w:rPr>
        <w:t>H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>eatmap</w:t>
      </w:r>
      <w:r w:rsidR="00723715">
        <w:rPr>
          <w:rFonts w:ascii="Times New Roman" w:hAnsi="Times New Roman" w:cs="Times New Roman"/>
          <w:color w:val="000000"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of</w:t>
      </w:r>
      <w:r w:rsidR="00723715">
        <w:rPr>
          <w:rFonts w:ascii="Times New Roman" w:eastAsia="Times New Roman" w:hAnsi="Times New Roman" w:cs="Times New Roman"/>
          <w:color w:val="000000"/>
          <w:sz w:val="20"/>
          <w:szCs w:val="20"/>
          <w:lang w:eastAsia="en-US"/>
        </w:rPr>
        <w:t xml:space="preserve"> the</w:t>
      </w:r>
      <w:ins w:id="95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 xml:space="preserve"> </w:t>
        </w:r>
      </w:ins>
      <w:r w:rsidR="00723715">
        <w:rPr>
          <w:rFonts w:ascii="Times New Roman" w:hAnsi="Times New Roman" w:cs="Times New Roman" w:hint="eastAsia"/>
          <w:bCs/>
          <w:sz w:val="20"/>
          <w:szCs w:val="20"/>
        </w:rPr>
        <w:t>two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set</w:t>
      </w:r>
      <w:r w:rsidR="00723715">
        <w:rPr>
          <w:rFonts w:ascii="Times New Roman" w:hAnsi="Times New Roman" w:cs="Times New Roman" w:hint="eastAsia"/>
          <w:bCs/>
          <w:sz w:val="20"/>
          <w:szCs w:val="20"/>
        </w:rPr>
        <w:t>s</w:t>
      </w:r>
      <w:r w:rsidR="00723715">
        <w:rPr>
          <w:rFonts w:ascii="Times New Roman" w:hAnsi="Times New Roman" w:cs="Times New Roman"/>
          <w:bCs/>
          <w:sz w:val="20"/>
          <w:szCs w:val="20"/>
        </w:rPr>
        <w:t xml:space="preserve"> used to compare the differences between high</w:t>
      </w:r>
      <w:ins w:id="96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 xml:space="preserve"> and low</w:t>
      </w:r>
      <w:ins w:id="97" w:author="admin" w:date="2021-03-21T17:11:00Z">
        <w:r w:rsidR="00723715">
          <w:rPr>
            <w:rFonts w:ascii="Times New Roman" w:hAnsi="Times New Roman" w:cs="Times New Roman"/>
            <w:bCs/>
            <w:sz w:val="20"/>
            <w:szCs w:val="20"/>
          </w:rPr>
          <w:t>-</w:t>
        </w:r>
      </w:ins>
      <w:r w:rsidR="00723715">
        <w:rPr>
          <w:rFonts w:ascii="Times New Roman" w:hAnsi="Times New Roman" w:cs="Times New Roman"/>
          <w:bCs/>
          <w:sz w:val="20"/>
          <w:szCs w:val="20"/>
        </w:rPr>
        <w:t>risk groups.</w:t>
      </w:r>
    </w:p>
    <w:sectPr w:rsidR="007978AD" w:rsidSect="007978AD">
      <w:pgSz w:w="11906" w:h="16838"/>
      <w:pgMar w:top="1440" w:right="1134" w:bottom="1440" w:left="1134" w:header="851" w:footer="992" w:gutter="0"/>
      <w:cols w:space="0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76004" w:rsidRDefault="00176004" w:rsidP="00AA4862">
      <w:r>
        <w:separator/>
      </w:r>
    </w:p>
  </w:endnote>
  <w:endnote w:type="continuationSeparator" w:id="0">
    <w:p w:rsidR="00176004" w:rsidRDefault="00176004" w:rsidP="00AA486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仿宋_GB2312">
    <w:altName w:val="仿宋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76004" w:rsidRDefault="00176004" w:rsidP="00AA4862">
      <w:r>
        <w:separator/>
      </w:r>
    </w:p>
  </w:footnote>
  <w:footnote w:type="continuationSeparator" w:id="0">
    <w:p w:rsidR="00176004" w:rsidRDefault="00176004" w:rsidP="00AA4862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1266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1AEA5C37"/>
    <w:rsid w:val="00007611"/>
    <w:rsid w:val="00014BF9"/>
    <w:rsid w:val="00016FF0"/>
    <w:rsid w:val="0001791C"/>
    <w:rsid w:val="0002567A"/>
    <w:rsid w:val="00044D64"/>
    <w:rsid w:val="00063629"/>
    <w:rsid w:val="00076E75"/>
    <w:rsid w:val="000C64B8"/>
    <w:rsid w:val="00106BE7"/>
    <w:rsid w:val="00125DEE"/>
    <w:rsid w:val="00136837"/>
    <w:rsid w:val="00164E38"/>
    <w:rsid w:val="00176004"/>
    <w:rsid w:val="00186B3C"/>
    <w:rsid w:val="001977DD"/>
    <w:rsid w:val="001E6BB0"/>
    <w:rsid w:val="00211BAF"/>
    <w:rsid w:val="00222606"/>
    <w:rsid w:val="00235E44"/>
    <w:rsid w:val="0026169F"/>
    <w:rsid w:val="002652CC"/>
    <w:rsid w:val="002947B3"/>
    <w:rsid w:val="002A4A57"/>
    <w:rsid w:val="002B456E"/>
    <w:rsid w:val="0034447C"/>
    <w:rsid w:val="003539E1"/>
    <w:rsid w:val="00360F9F"/>
    <w:rsid w:val="00382D92"/>
    <w:rsid w:val="00393573"/>
    <w:rsid w:val="00393716"/>
    <w:rsid w:val="003A0248"/>
    <w:rsid w:val="003A7FD1"/>
    <w:rsid w:val="003B082A"/>
    <w:rsid w:val="004242E9"/>
    <w:rsid w:val="004339CB"/>
    <w:rsid w:val="00452C41"/>
    <w:rsid w:val="00463749"/>
    <w:rsid w:val="0046531A"/>
    <w:rsid w:val="004B07DC"/>
    <w:rsid w:val="005025F1"/>
    <w:rsid w:val="00514909"/>
    <w:rsid w:val="0052011A"/>
    <w:rsid w:val="00536F05"/>
    <w:rsid w:val="00552192"/>
    <w:rsid w:val="00553517"/>
    <w:rsid w:val="005839F0"/>
    <w:rsid w:val="005848D3"/>
    <w:rsid w:val="005853F2"/>
    <w:rsid w:val="00591037"/>
    <w:rsid w:val="005969E1"/>
    <w:rsid w:val="005B502F"/>
    <w:rsid w:val="005E1956"/>
    <w:rsid w:val="005F6AC8"/>
    <w:rsid w:val="00610414"/>
    <w:rsid w:val="00643FB9"/>
    <w:rsid w:val="006465A9"/>
    <w:rsid w:val="006A7479"/>
    <w:rsid w:val="006C26CD"/>
    <w:rsid w:val="006C5265"/>
    <w:rsid w:val="00710FD7"/>
    <w:rsid w:val="00723715"/>
    <w:rsid w:val="00732C3D"/>
    <w:rsid w:val="00733745"/>
    <w:rsid w:val="0077448F"/>
    <w:rsid w:val="0079751E"/>
    <w:rsid w:val="007978AD"/>
    <w:rsid w:val="007A2255"/>
    <w:rsid w:val="007B5CAE"/>
    <w:rsid w:val="00812963"/>
    <w:rsid w:val="0083658F"/>
    <w:rsid w:val="008421DA"/>
    <w:rsid w:val="00853D72"/>
    <w:rsid w:val="00853EC6"/>
    <w:rsid w:val="0086697B"/>
    <w:rsid w:val="008756E2"/>
    <w:rsid w:val="008B1641"/>
    <w:rsid w:val="008C2C78"/>
    <w:rsid w:val="008C3812"/>
    <w:rsid w:val="008D699B"/>
    <w:rsid w:val="008E442D"/>
    <w:rsid w:val="0091642B"/>
    <w:rsid w:val="00936C3F"/>
    <w:rsid w:val="00954EFA"/>
    <w:rsid w:val="009665FB"/>
    <w:rsid w:val="00980868"/>
    <w:rsid w:val="00990F1F"/>
    <w:rsid w:val="00992037"/>
    <w:rsid w:val="009C29E9"/>
    <w:rsid w:val="009C7050"/>
    <w:rsid w:val="009D245F"/>
    <w:rsid w:val="009F7AB7"/>
    <w:rsid w:val="00A21156"/>
    <w:rsid w:val="00A258CC"/>
    <w:rsid w:val="00A41D02"/>
    <w:rsid w:val="00A425BD"/>
    <w:rsid w:val="00A46E8F"/>
    <w:rsid w:val="00A52AF7"/>
    <w:rsid w:val="00A71C9D"/>
    <w:rsid w:val="00A72ABE"/>
    <w:rsid w:val="00A73F4F"/>
    <w:rsid w:val="00A97C54"/>
    <w:rsid w:val="00AA4553"/>
    <w:rsid w:val="00AA4862"/>
    <w:rsid w:val="00AB6724"/>
    <w:rsid w:val="00AB79B5"/>
    <w:rsid w:val="00AC12AF"/>
    <w:rsid w:val="00AD43FA"/>
    <w:rsid w:val="00AE463F"/>
    <w:rsid w:val="00B210B5"/>
    <w:rsid w:val="00B34D2A"/>
    <w:rsid w:val="00B55CF8"/>
    <w:rsid w:val="00B6537C"/>
    <w:rsid w:val="00B8754B"/>
    <w:rsid w:val="00BA1A98"/>
    <w:rsid w:val="00BD023F"/>
    <w:rsid w:val="00BD0F40"/>
    <w:rsid w:val="00C0209E"/>
    <w:rsid w:val="00C07190"/>
    <w:rsid w:val="00C670E2"/>
    <w:rsid w:val="00C91377"/>
    <w:rsid w:val="00C927AC"/>
    <w:rsid w:val="00CC4D1C"/>
    <w:rsid w:val="00CD0014"/>
    <w:rsid w:val="00CE1FE7"/>
    <w:rsid w:val="00D33BB1"/>
    <w:rsid w:val="00D35056"/>
    <w:rsid w:val="00D53B21"/>
    <w:rsid w:val="00D9495B"/>
    <w:rsid w:val="00DA0A2A"/>
    <w:rsid w:val="00DB2963"/>
    <w:rsid w:val="00DF0FBA"/>
    <w:rsid w:val="00E62698"/>
    <w:rsid w:val="00E63DA2"/>
    <w:rsid w:val="00E71A8B"/>
    <w:rsid w:val="00EA6430"/>
    <w:rsid w:val="00F021DA"/>
    <w:rsid w:val="00F4464A"/>
    <w:rsid w:val="00F60EC6"/>
    <w:rsid w:val="00F62659"/>
    <w:rsid w:val="00FB1A4C"/>
    <w:rsid w:val="00FC38F3"/>
    <w:rsid w:val="00FC79E8"/>
    <w:rsid w:val="011227B0"/>
    <w:rsid w:val="05267917"/>
    <w:rsid w:val="077A38BE"/>
    <w:rsid w:val="165D350D"/>
    <w:rsid w:val="17C85158"/>
    <w:rsid w:val="18D36876"/>
    <w:rsid w:val="19194752"/>
    <w:rsid w:val="1AEA5C37"/>
    <w:rsid w:val="1C124FE2"/>
    <w:rsid w:val="20EE197C"/>
    <w:rsid w:val="20F556D3"/>
    <w:rsid w:val="260E71FC"/>
    <w:rsid w:val="276F230D"/>
    <w:rsid w:val="320C24AB"/>
    <w:rsid w:val="34E92C62"/>
    <w:rsid w:val="3849382C"/>
    <w:rsid w:val="3A755B77"/>
    <w:rsid w:val="3CE661A6"/>
    <w:rsid w:val="3E4E285A"/>
    <w:rsid w:val="4A3C39F3"/>
    <w:rsid w:val="4B5B7889"/>
    <w:rsid w:val="4DBD05BB"/>
    <w:rsid w:val="534648D4"/>
    <w:rsid w:val="5350290A"/>
    <w:rsid w:val="5C5236FB"/>
    <w:rsid w:val="62365614"/>
    <w:rsid w:val="63890145"/>
    <w:rsid w:val="65716E4F"/>
    <w:rsid w:val="6B717383"/>
    <w:rsid w:val="7085242B"/>
    <w:rsid w:val="72DB307A"/>
    <w:rsid w:val="745A20D2"/>
    <w:rsid w:val="77811AEA"/>
    <w:rsid w:val="79B93134"/>
    <w:rsid w:val="7B10318A"/>
    <w:rsid w:val="7B5B771B"/>
    <w:rsid w:val="7DE170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266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qFormat="1"/>
    <w:lsdException w:name="footer" w:qFormat="1"/>
    <w:lsdException w:name="caption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Default Paragraph Font" w:uiPriority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HTML Top of Form" w:uiPriority="99"/>
    <w:lsdException w:name="HTML Bottom of Form" w:uiPriority="99"/>
    <w:lsdException w:name="Normal Table" w:uiPriority="99" w:qFormat="1"/>
    <w:lsdException w:name="No List" w:uiPriority="99"/>
    <w:lsdException w:name="Outline List 1" w:uiPriority="99"/>
    <w:lsdException w:name="Outline List 2" w:uiPriority="99"/>
    <w:lsdException w:name="Outline List 3" w:uiPriority="99"/>
    <w:lsdException w:name="Balloon Text" w:semiHidden="0" w:unhideWhenUsed="0" w:qFormat="1"/>
    <w:lsdException w:name="Table Grid" w:semiHidden="0" w:unhideWhenUsed="0"/>
    <w:lsdException w:name="Placeholder Text" w:uiPriority="99"/>
    <w:lsdException w:name="No Spacing" w:uiPriority="99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/>
    <w:lsdException w:name="List Paragraph" w:uiPriority="99"/>
    <w:lsdException w:name="Quote" w:uiPriority="99"/>
    <w:lsdException w:name="Intense Quote" w:uiPriority="99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78AD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qFormat/>
    <w:rsid w:val="007978AD"/>
    <w:rPr>
      <w:sz w:val="18"/>
      <w:szCs w:val="18"/>
    </w:rPr>
  </w:style>
  <w:style w:type="paragraph" w:styleId="a4">
    <w:name w:val="footer"/>
    <w:basedOn w:val="a"/>
    <w:link w:val="Char0"/>
    <w:qFormat/>
    <w:rsid w:val="007978A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qFormat/>
    <w:rsid w:val="007978A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批注框文本 Char"/>
    <w:basedOn w:val="a0"/>
    <w:link w:val="a3"/>
    <w:qFormat/>
    <w:rsid w:val="007978AD"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Char1">
    <w:name w:val="页眉 Char"/>
    <w:basedOn w:val="a0"/>
    <w:link w:val="a5"/>
    <w:qFormat/>
    <w:rsid w:val="007978AD"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Char0">
    <w:name w:val="页脚 Char"/>
    <w:basedOn w:val="a0"/>
    <w:link w:val="a4"/>
    <w:qFormat/>
    <w:rsid w:val="007978AD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jpeg"/><Relationship Id="rId39" Type="http://schemas.openxmlformats.org/officeDocument/2006/relationships/image" Target="media/image32.tiff"/><Relationship Id="rId3" Type="http://schemas.openxmlformats.org/officeDocument/2006/relationships/styles" Target="styles.xml"/><Relationship Id="rId21" Type="http://schemas.openxmlformats.org/officeDocument/2006/relationships/image" Target="media/image14.tiff"/><Relationship Id="rId34" Type="http://schemas.openxmlformats.org/officeDocument/2006/relationships/image" Target="media/image27.tiff"/><Relationship Id="rId42" Type="http://schemas.openxmlformats.org/officeDocument/2006/relationships/image" Target="media/image35.tiff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image" Target="media/image26.tiff"/><Relationship Id="rId38" Type="http://schemas.openxmlformats.org/officeDocument/2006/relationships/image" Target="media/image31.tiff"/><Relationship Id="rId46" Type="http://schemas.openxmlformats.org/officeDocument/2006/relationships/image" Target="media/image39.tiff"/><Relationship Id="rId2" Type="http://schemas.openxmlformats.org/officeDocument/2006/relationships/customXml" Target="../customXml/item2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image" Target="media/image22.jpeg"/><Relationship Id="rId41" Type="http://schemas.openxmlformats.org/officeDocument/2006/relationships/image" Target="media/image34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image" Target="media/image25.tiff"/><Relationship Id="rId37" Type="http://schemas.openxmlformats.org/officeDocument/2006/relationships/image" Target="media/image30.tiff"/><Relationship Id="rId40" Type="http://schemas.openxmlformats.org/officeDocument/2006/relationships/image" Target="media/image33.tiff"/><Relationship Id="rId45" Type="http://schemas.openxmlformats.org/officeDocument/2006/relationships/image" Target="media/image38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image" Target="media/image29.tiff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image" Target="media/image24.tiff"/><Relationship Id="rId44" Type="http://schemas.openxmlformats.org/officeDocument/2006/relationships/image" Target="media/image37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jpeg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image" Target="media/image28.tiff"/><Relationship Id="rId43" Type="http://schemas.openxmlformats.org/officeDocument/2006/relationships/image" Target="media/image36.tiff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6302E18-8327-4E2F-9D25-1F663DD10C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330</TotalTime>
  <Pages>39</Pages>
  <Words>2280</Words>
  <Characters>12997</Characters>
  <Application>Microsoft Office Word</Application>
  <DocSecurity>0</DocSecurity>
  <Lines>108</Lines>
  <Paragraphs>30</Paragraphs>
  <ScaleCrop>false</ScaleCrop>
  <Company>Hewlett-Packard Company</Company>
  <LinksUpToDate>false</LinksUpToDate>
  <CharactersWithSpaces>15247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rlm</dc:creator>
  <cp:lastModifiedBy>Administrator</cp:lastModifiedBy>
  <cp:revision>97</cp:revision>
  <dcterms:created xsi:type="dcterms:W3CDTF">2021-01-28T12:05:00Z</dcterms:created>
  <dcterms:modified xsi:type="dcterms:W3CDTF">2021-05-08T06:42:00Z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2052-10.8.0.6470</vt:lpwstr>
  </property>
</Properties>
</file>