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27EEE6" w14:textId="77777777" w:rsidR="00654E8F" w:rsidRPr="001549D3" w:rsidRDefault="00654E8F" w:rsidP="0001436A">
      <w:pPr>
        <w:pStyle w:val="SupplementaryMaterial"/>
        <w:rPr>
          <w:b w:val="0"/>
        </w:rPr>
      </w:pPr>
      <w:r w:rsidRPr="001549D3">
        <w:t>Supplementary Material</w:t>
      </w:r>
    </w:p>
    <w:p w14:paraId="3BD5A427" w14:textId="77777777" w:rsidR="00EA3D3C" w:rsidRPr="00994A3D" w:rsidRDefault="00654E8F" w:rsidP="0001436A">
      <w:pPr>
        <w:pStyle w:val="Heading1"/>
      </w:pPr>
      <w:r w:rsidRPr="00994A3D">
        <w:t>Supplementary Data</w:t>
      </w:r>
    </w:p>
    <w:p w14:paraId="0E0730D8" w14:textId="239D47D1" w:rsidR="00994A3D" w:rsidRPr="00994A3D" w:rsidRDefault="00994A3D" w:rsidP="00994A3D">
      <w:pPr>
        <w:jc w:val="both"/>
        <w:rPr>
          <w:rFonts w:cs="Times New Roman"/>
          <w:szCs w:val="24"/>
        </w:rPr>
      </w:pPr>
      <w:r w:rsidRPr="00994A3D">
        <w:rPr>
          <w:rFonts w:cs="Times New Roman"/>
          <w:szCs w:val="24"/>
        </w:rPr>
        <w:t xml:space="preserve">Supplementary Material should be uploaded separately on submission. Please include any supplementary data, figures and/or tables. </w:t>
      </w:r>
      <w:r w:rsidR="00ED20B5">
        <w:rPr>
          <w:rFonts w:cs="Times New Roman"/>
          <w:szCs w:val="24"/>
        </w:rPr>
        <w:t xml:space="preserve">All supplementary files are deposited to </w:t>
      </w:r>
      <w:proofErr w:type="spellStart"/>
      <w:r w:rsidR="00ED20B5">
        <w:rPr>
          <w:rFonts w:cs="Times New Roman"/>
          <w:szCs w:val="24"/>
        </w:rPr>
        <w:t>FigShare</w:t>
      </w:r>
      <w:proofErr w:type="spellEnd"/>
      <w:r w:rsidR="00ED20B5">
        <w:rPr>
          <w:rFonts w:cs="Times New Roman"/>
          <w:szCs w:val="24"/>
        </w:rPr>
        <w:t xml:space="preserve"> for permanent storage and receive a DOI.</w:t>
      </w:r>
    </w:p>
    <w:p w14:paraId="44E980F8" w14:textId="234F2B9B" w:rsidR="00994A3D" w:rsidRPr="00994A3D" w:rsidRDefault="00994A3D" w:rsidP="00994A3D">
      <w:pPr>
        <w:spacing w:before="100" w:beforeAutospacing="1" w:after="100" w:afterAutospacing="1"/>
        <w:jc w:val="both"/>
        <w:rPr>
          <w:rFonts w:eastAsia="Times New Roman" w:cs="Times New Roman"/>
          <w:szCs w:val="24"/>
          <w:lang w:val="en-GB" w:eastAsia="en-GB"/>
        </w:rPr>
      </w:pPr>
      <w:r w:rsidRPr="00994A3D">
        <w:rPr>
          <w:rFonts w:eastAsia="Times New Roman" w:cs="Times New Roman"/>
          <w:szCs w:val="24"/>
          <w:lang w:val="en-GB" w:eastAsia="en-GB"/>
        </w:rPr>
        <w:t xml:space="preserve">Supplementary material is not typeset so please ensure that all information is clearly presented, the appropriate caption is included in the file and not in the manuscript, and that the style conforms to the rest of the article. </w:t>
      </w:r>
      <w:r w:rsidR="003123F4">
        <w:rPr>
          <w:rFonts w:eastAsia="Times New Roman" w:cs="Times New Roman"/>
          <w:szCs w:val="24"/>
          <w:lang w:val="en-GB" w:eastAsia="en-GB"/>
        </w:rPr>
        <w:t>To avoid discrepancies between the published article and the supplementary material, please do not add the title, author list, affiliations or correspondence in the supplementary files.</w:t>
      </w:r>
    </w:p>
    <w:p w14:paraId="4D059444" w14:textId="01B580E9" w:rsidR="00994A3D" w:rsidRPr="00994A3D" w:rsidRDefault="00654E8F" w:rsidP="0001436A">
      <w:pPr>
        <w:pStyle w:val="Heading1"/>
      </w:pPr>
      <w:r w:rsidRPr="00994A3D">
        <w:t>Supplementary Tables</w:t>
      </w:r>
    </w:p>
    <w:p w14:paraId="52CDBBE1" w14:textId="2BC1ED15" w:rsidR="006252C5" w:rsidRPr="006252C5" w:rsidRDefault="006252C5" w:rsidP="006252C5">
      <w:pPr>
        <w:pStyle w:val="MDPI41tablecaption"/>
        <w:jc w:val="center"/>
        <w:rPr>
          <w:rFonts w:ascii="Times New Roman" w:hAnsi="Times New Roman" w:cs="Times New Roman"/>
          <w:b/>
          <w:snapToGrid w:val="0"/>
          <w:sz w:val="22"/>
        </w:rPr>
      </w:pPr>
      <w:r w:rsidRPr="006252C5">
        <w:rPr>
          <w:rFonts w:ascii="Times New Roman" w:hAnsi="Times New Roman" w:cs="Times New Roman"/>
          <w:b/>
          <w:snapToGrid w:val="0"/>
          <w:sz w:val="22"/>
        </w:rPr>
        <w:t xml:space="preserve">Supplementary Table 1. </w:t>
      </w:r>
      <w:r w:rsidRPr="006252C5">
        <w:rPr>
          <w:rFonts w:ascii="Times New Roman" w:hAnsi="Times New Roman" w:cs="Times New Roman"/>
          <w:snapToGrid w:val="0"/>
          <w:sz w:val="22"/>
        </w:rPr>
        <w:t>MRM transitions monitored (m/z) with cone and collision voltages.</w:t>
      </w:r>
    </w:p>
    <w:tbl>
      <w:tblPr>
        <w:tblW w:w="5000" w:type="pct"/>
        <w:jc w:val="center"/>
        <w:tblBorders>
          <w:top w:val="single" w:sz="6" w:space="0" w:color="EBEBEB"/>
          <w:bottom w:val="single" w:sz="6" w:space="0" w:color="EBEBEB"/>
        </w:tblBorders>
        <w:tblCellMar>
          <w:left w:w="0" w:type="dxa"/>
          <w:right w:w="0" w:type="dxa"/>
        </w:tblCellMar>
        <w:tblLook w:val="04A0" w:firstRow="1" w:lastRow="0" w:firstColumn="1" w:lastColumn="0" w:noHBand="0" w:noVBand="1"/>
      </w:tblPr>
      <w:tblGrid>
        <w:gridCol w:w="2925"/>
        <w:gridCol w:w="1971"/>
        <w:gridCol w:w="1838"/>
        <w:gridCol w:w="3043"/>
      </w:tblGrid>
      <w:tr w:rsidR="006252C5" w:rsidRPr="006252C5" w14:paraId="7613944D" w14:textId="77777777" w:rsidTr="00DC0389">
        <w:trPr>
          <w:tblHeader/>
          <w:jc w:val="center"/>
        </w:trPr>
        <w:tc>
          <w:tcPr>
            <w:tcW w:w="1496" w:type="pct"/>
            <w:tcBorders>
              <w:top w:val="single" w:sz="8" w:space="0" w:color="auto"/>
              <w:bottom w:val="single" w:sz="4" w:space="0" w:color="EBEBEB"/>
              <w:right w:val="nil"/>
            </w:tcBorders>
            <w:shd w:val="clear" w:color="auto" w:fill="auto"/>
            <w:tcMar>
              <w:top w:w="75" w:type="dxa"/>
              <w:left w:w="75" w:type="dxa"/>
              <w:bottom w:w="75" w:type="dxa"/>
              <w:right w:w="75" w:type="dxa"/>
            </w:tcMar>
            <w:vAlign w:val="center"/>
            <w:hideMark/>
          </w:tcPr>
          <w:p w14:paraId="6F1B0287" w14:textId="77777777" w:rsidR="006252C5" w:rsidRPr="006252C5" w:rsidRDefault="006252C5" w:rsidP="00DC0389">
            <w:pPr>
              <w:autoSpaceDE w:val="0"/>
              <w:autoSpaceDN w:val="0"/>
              <w:adjustRightInd w:val="0"/>
              <w:snapToGrid w:val="0"/>
              <w:jc w:val="center"/>
              <w:rPr>
                <w:rFonts w:cs="Times New Roman"/>
                <w:b/>
                <w:snapToGrid w:val="0"/>
                <w:color w:val="000000"/>
                <w:szCs w:val="24"/>
                <w:lang w:eastAsia="de-DE" w:bidi="en-US"/>
              </w:rPr>
            </w:pPr>
            <w:r w:rsidRPr="006252C5">
              <w:rPr>
                <w:rFonts w:cs="Times New Roman"/>
                <w:b/>
                <w:snapToGrid w:val="0"/>
                <w:color w:val="000000"/>
                <w:szCs w:val="24"/>
                <w:lang w:eastAsia="de-DE" w:bidi="en-US"/>
              </w:rPr>
              <w:t>Analyte</w:t>
            </w:r>
          </w:p>
        </w:tc>
        <w:tc>
          <w:tcPr>
            <w:tcW w:w="1008" w:type="pct"/>
            <w:tcBorders>
              <w:top w:val="single" w:sz="8" w:space="0" w:color="auto"/>
              <w:bottom w:val="single" w:sz="4" w:space="0" w:color="EBEBEB"/>
              <w:right w:val="nil"/>
            </w:tcBorders>
            <w:shd w:val="clear" w:color="auto" w:fill="auto"/>
            <w:tcMar>
              <w:top w:w="75" w:type="dxa"/>
              <w:left w:w="75" w:type="dxa"/>
              <w:bottom w:w="75" w:type="dxa"/>
              <w:right w:w="75" w:type="dxa"/>
            </w:tcMar>
            <w:vAlign w:val="center"/>
            <w:hideMark/>
          </w:tcPr>
          <w:p w14:paraId="7A3CF05F" w14:textId="77777777" w:rsidR="006252C5" w:rsidRPr="006252C5" w:rsidRDefault="006252C5" w:rsidP="00DC0389">
            <w:pPr>
              <w:autoSpaceDE w:val="0"/>
              <w:autoSpaceDN w:val="0"/>
              <w:adjustRightInd w:val="0"/>
              <w:snapToGrid w:val="0"/>
              <w:jc w:val="center"/>
              <w:rPr>
                <w:rFonts w:cs="Times New Roman"/>
                <w:b/>
                <w:snapToGrid w:val="0"/>
                <w:color w:val="000000"/>
                <w:szCs w:val="24"/>
                <w:lang w:eastAsia="de-DE" w:bidi="en-US"/>
              </w:rPr>
            </w:pPr>
            <w:r w:rsidRPr="006252C5">
              <w:rPr>
                <w:rFonts w:cs="Times New Roman"/>
                <w:b/>
                <w:snapToGrid w:val="0"/>
                <w:color w:val="000000"/>
                <w:szCs w:val="24"/>
                <w:lang w:eastAsia="de-DE" w:bidi="en-US"/>
              </w:rPr>
              <w:t>MRM (m/z)</w:t>
            </w:r>
          </w:p>
        </w:tc>
        <w:tc>
          <w:tcPr>
            <w:tcW w:w="940" w:type="pct"/>
            <w:tcBorders>
              <w:top w:val="single" w:sz="8" w:space="0" w:color="auto"/>
              <w:bottom w:val="single" w:sz="4" w:space="0" w:color="EBEBEB"/>
              <w:right w:val="nil"/>
            </w:tcBorders>
            <w:shd w:val="clear" w:color="auto" w:fill="auto"/>
            <w:tcMar>
              <w:top w:w="75" w:type="dxa"/>
              <w:left w:w="75" w:type="dxa"/>
              <w:bottom w:w="75" w:type="dxa"/>
              <w:right w:w="75" w:type="dxa"/>
            </w:tcMar>
            <w:vAlign w:val="center"/>
            <w:hideMark/>
          </w:tcPr>
          <w:p w14:paraId="0EDE6C1E" w14:textId="77777777" w:rsidR="006252C5" w:rsidRPr="006252C5" w:rsidRDefault="006252C5" w:rsidP="00DC0389">
            <w:pPr>
              <w:autoSpaceDE w:val="0"/>
              <w:autoSpaceDN w:val="0"/>
              <w:adjustRightInd w:val="0"/>
              <w:snapToGrid w:val="0"/>
              <w:jc w:val="center"/>
              <w:rPr>
                <w:rFonts w:cs="Times New Roman"/>
                <w:b/>
                <w:snapToGrid w:val="0"/>
                <w:color w:val="000000"/>
                <w:szCs w:val="24"/>
                <w:lang w:eastAsia="de-DE" w:bidi="en-US"/>
              </w:rPr>
            </w:pPr>
            <w:r w:rsidRPr="006252C5">
              <w:rPr>
                <w:rFonts w:cs="Times New Roman"/>
                <w:b/>
                <w:snapToGrid w:val="0"/>
                <w:color w:val="000000"/>
                <w:szCs w:val="24"/>
                <w:lang w:eastAsia="de-DE" w:bidi="en-US"/>
              </w:rPr>
              <w:t>Cone (volts)</w:t>
            </w:r>
          </w:p>
        </w:tc>
        <w:tc>
          <w:tcPr>
            <w:tcW w:w="1557" w:type="pct"/>
            <w:tcBorders>
              <w:top w:val="single" w:sz="8" w:space="0" w:color="auto"/>
              <w:bottom w:val="single" w:sz="4" w:space="0" w:color="EBEBEB"/>
              <w:right w:val="nil"/>
            </w:tcBorders>
            <w:shd w:val="clear" w:color="auto" w:fill="auto"/>
            <w:tcMar>
              <w:top w:w="75" w:type="dxa"/>
              <w:left w:w="75" w:type="dxa"/>
              <w:bottom w:w="75" w:type="dxa"/>
              <w:right w:w="75" w:type="dxa"/>
            </w:tcMar>
            <w:vAlign w:val="center"/>
            <w:hideMark/>
          </w:tcPr>
          <w:p w14:paraId="05E67B44" w14:textId="77777777" w:rsidR="006252C5" w:rsidRPr="006252C5" w:rsidRDefault="006252C5" w:rsidP="00DC0389">
            <w:pPr>
              <w:autoSpaceDE w:val="0"/>
              <w:autoSpaceDN w:val="0"/>
              <w:adjustRightInd w:val="0"/>
              <w:snapToGrid w:val="0"/>
              <w:jc w:val="center"/>
              <w:rPr>
                <w:rFonts w:cs="Times New Roman"/>
                <w:b/>
                <w:snapToGrid w:val="0"/>
                <w:color w:val="000000"/>
                <w:szCs w:val="24"/>
                <w:lang w:eastAsia="de-DE" w:bidi="en-US"/>
              </w:rPr>
            </w:pPr>
            <w:r w:rsidRPr="006252C5">
              <w:rPr>
                <w:rFonts w:cs="Times New Roman"/>
                <w:b/>
                <w:snapToGrid w:val="0"/>
                <w:color w:val="000000"/>
                <w:szCs w:val="24"/>
                <w:lang w:eastAsia="de-DE" w:bidi="en-US"/>
              </w:rPr>
              <w:t>Collision energy (eV)</w:t>
            </w:r>
          </w:p>
        </w:tc>
      </w:tr>
      <w:tr w:rsidR="006252C5" w:rsidRPr="006252C5" w14:paraId="061F3A65" w14:textId="77777777" w:rsidTr="00DC0389">
        <w:trPr>
          <w:jc w:val="center"/>
        </w:trPr>
        <w:tc>
          <w:tcPr>
            <w:tcW w:w="1496" w:type="pct"/>
            <w:vMerge w:val="restart"/>
            <w:tcBorders>
              <w:top w:val="single" w:sz="4" w:space="0" w:color="EBEBEB"/>
              <w:bottom w:val="nil"/>
              <w:right w:val="nil"/>
            </w:tcBorders>
            <w:shd w:val="clear" w:color="auto" w:fill="auto"/>
            <w:tcMar>
              <w:top w:w="75" w:type="dxa"/>
              <w:left w:w="75" w:type="dxa"/>
              <w:bottom w:w="75" w:type="dxa"/>
              <w:right w:w="75" w:type="dxa"/>
            </w:tcMar>
            <w:vAlign w:val="center"/>
            <w:hideMark/>
          </w:tcPr>
          <w:p w14:paraId="682D3B71" w14:textId="77777777" w:rsidR="006252C5" w:rsidRPr="006252C5" w:rsidRDefault="006252C5" w:rsidP="00DC0389">
            <w:pPr>
              <w:autoSpaceDE w:val="0"/>
              <w:autoSpaceDN w:val="0"/>
              <w:adjustRightInd w:val="0"/>
              <w:snapToGrid w:val="0"/>
              <w:jc w:val="center"/>
              <w:rPr>
                <w:rFonts w:cs="Times New Roman"/>
                <w:snapToGrid w:val="0"/>
                <w:color w:val="000000"/>
                <w:szCs w:val="24"/>
                <w:lang w:eastAsia="de-DE" w:bidi="en-US"/>
              </w:rPr>
            </w:pPr>
            <w:r w:rsidRPr="006252C5">
              <w:rPr>
                <w:rFonts w:cs="Times New Roman"/>
                <w:snapToGrid w:val="0"/>
                <w:color w:val="000000"/>
                <w:szCs w:val="24"/>
                <w:lang w:eastAsia="de-DE" w:bidi="en-US"/>
              </w:rPr>
              <w:t>Nicotine</w:t>
            </w:r>
          </w:p>
        </w:tc>
        <w:tc>
          <w:tcPr>
            <w:tcW w:w="1008" w:type="pct"/>
            <w:tcBorders>
              <w:top w:val="single" w:sz="4" w:space="0" w:color="EBEBEB"/>
              <w:bottom w:val="nil"/>
              <w:right w:val="nil"/>
            </w:tcBorders>
            <w:shd w:val="clear" w:color="auto" w:fill="auto"/>
            <w:tcMar>
              <w:top w:w="75" w:type="dxa"/>
              <w:left w:w="75" w:type="dxa"/>
              <w:bottom w:w="75" w:type="dxa"/>
              <w:right w:w="75" w:type="dxa"/>
            </w:tcMar>
            <w:vAlign w:val="center"/>
            <w:hideMark/>
          </w:tcPr>
          <w:p w14:paraId="2A4E466D" w14:textId="77777777" w:rsidR="006252C5" w:rsidRPr="006252C5" w:rsidRDefault="006252C5" w:rsidP="00DC0389">
            <w:pPr>
              <w:autoSpaceDE w:val="0"/>
              <w:autoSpaceDN w:val="0"/>
              <w:adjustRightInd w:val="0"/>
              <w:snapToGrid w:val="0"/>
              <w:jc w:val="center"/>
              <w:rPr>
                <w:rFonts w:cs="Times New Roman"/>
                <w:snapToGrid w:val="0"/>
                <w:color w:val="000000"/>
                <w:szCs w:val="24"/>
                <w:lang w:eastAsia="de-DE" w:bidi="en-US"/>
              </w:rPr>
            </w:pPr>
            <w:r w:rsidRPr="006252C5">
              <w:rPr>
                <w:rFonts w:cs="Times New Roman"/>
                <w:snapToGrid w:val="0"/>
                <w:color w:val="000000"/>
                <w:szCs w:val="24"/>
                <w:lang w:eastAsia="de-DE" w:bidi="en-US"/>
              </w:rPr>
              <w:t>163 → 117</w:t>
            </w:r>
          </w:p>
        </w:tc>
        <w:tc>
          <w:tcPr>
            <w:tcW w:w="940" w:type="pct"/>
            <w:tcBorders>
              <w:top w:val="single" w:sz="4" w:space="0" w:color="EBEBEB"/>
              <w:bottom w:val="nil"/>
              <w:right w:val="nil"/>
            </w:tcBorders>
            <w:shd w:val="clear" w:color="auto" w:fill="auto"/>
            <w:tcMar>
              <w:top w:w="75" w:type="dxa"/>
              <w:left w:w="75" w:type="dxa"/>
              <w:bottom w:w="75" w:type="dxa"/>
              <w:right w:w="75" w:type="dxa"/>
            </w:tcMar>
            <w:vAlign w:val="center"/>
            <w:hideMark/>
          </w:tcPr>
          <w:p w14:paraId="17F09E6A" w14:textId="77777777" w:rsidR="006252C5" w:rsidRPr="006252C5" w:rsidRDefault="006252C5" w:rsidP="00DC0389">
            <w:pPr>
              <w:autoSpaceDE w:val="0"/>
              <w:autoSpaceDN w:val="0"/>
              <w:adjustRightInd w:val="0"/>
              <w:snapToGrid w:val="0"/>
              <w:jc w:val="center"/>
              <w:rPr>
                <w:rFonts w:cs="Times New Roman"/>
                <w:snapToGrid w:val="0"/>
                <w:color w:val="000000"/>
                <w:szCs w:val="24"/>
                <w:lang w:eastAsia="de-DE" w:bidi="en-US"/>
              </w:rPr>
            </w:pPr>
            <w:r w:rsidRPr="006252C5">
              <w:rPr>
                <w:rFonts w:cs="Times New Roman"/>
                <w:snapToGrid w:val="0"/>
                <w:color w:val="000000"/>
                <w:szCs w:val="24"/>
                <w:lang w:eastAsia="de-DE" w:bidi="en-US"/>
              </w:rPr>
              <w:t>40</w:t>
            </w:r>
          </w:p>
        </w:tc>
        <w:tc>
          <w:tcPr>
            <w:tcW w:w="1557" w:type="pct"/>
            <w:tcBorders>
              <w:top w:val="single" w:sz="4" w:space="0" w:color="EBEBEB"/>
              <w:bottom w:val="nil"/>
              <w:right w:val="nil"/>
            </w:tcBorders>
            <w:shd w:val="clear" w:color="auto" w:fill="auto"/>
            <w:tcMar>
              <w:top w:w="75" w:type="dxa"/>
              <w:left w:w="75" w:type="dxa"/>
              <w:bottom w:w="75" w:type="dxa"/>
              <w:right w:w="75" w:type="dxa"/>
            </w:tcMar>
            <w:vAlign w:val="center"/>
            <w:hideMark/>
          </w:tcPr>
          <w:p w14:paraId="04FA01AF" w14:textId="77777777" w:rsidR="006252C5" w:rsidRPr="006252C5" w:rsidRDefault="006252C5" w:rsidP="00DC0389">
            <w:pPr>
              <w:autoSpaceDE w:val="0"/>
              <w:autoSpaceDN w:val="0"/>
              <w:adjustRightInd w:val="0"/>
              <w:snapToGrid w:val="0"/>
              <w:jc w:val="center"/>
              <w:rPr>
                <w:rFonts w:cs="Times New Roman"/>
                <w:snapToGrid w:val="0"/>
                <w:color w:val="000000"/>
                <w:szCs w:val="24"/>
                <w:lang w:eastAsia="de-DE" w:bidi="en-US"/>
              </w:rPr>
            </w:pPr>
            <w:r w:rsidRPr="006252C5">
              <w:rPr>
                <w:rFonts w:cs="Times New Roman"/>
                <w:snapToGrid w:val="0"/>
                <w:color w:val="000000"/>
                <w:szCs w:val="24"/>
                <w:lang w:eastAsia="de-DE" w:bidi="en-US"/>
              </w:rPr>
              <w:t>25</w:t>
            </w:r>
          </w:p>
        </w:tc>
      </w:tr>
      <w:tr w:rsidR="006252C5" w:rsidRPr="006252C5" w14:paraId="090E6F99" w14:textId="77777777" w:rsidTr="006252C5">
        <w:trPr>
          <w:trHeight w:val="552"/>
          <w:jc w:val="center"/>
        </w:trPr>
        <w:tc>
          <w:tcPr>
            <w:tcW w:w="1496" w:type="pct"/>
            <w:vMerge/>
            <w:tcBorders>
              <w:bottom w:val="nil"/>
              <w:right w:val="nil"/>
            </w:tcBorders>
            <w:shd w:val="clear" w:color="auto" w:fill="auto"/>
            <w:vAlign w:val="center"/>
            <w:hideMark/>
          </w:tcPr>
          <w:p w14:paraId="770FE16C" w14:textId="77777777" w:rsidR="006252C5" w:rsidRPr="006252C5" w:rsidRDefault="006252C5" w:rsidP="00DC0389">
            <w:pPr>
              <w:autoSpaceDE w:val="0"/>
              <w:autoSpaceDN w:val="0"/>
              <w:adjustRightInd w:val="0"/>
              <w:snapToGrid w:val="0"/>
              <w:jc w:val="center"/>
              <w:rPr>
                <w:rFonts w:cs="Times New Roman"/>
                <w:snapToGrid w:val="0"/>
                <w:color w:val="000000"/>
                <w:szCs w:val="24"/>
                <w:lang w:eastAsia="de-DE" w:bidi="en-US"/>
              </w:rPr>
            </w:pPr>
          </w:p>
        </w:tc>
        <w:tc>
          <w:tcPr>
            <w:tcW w:w="1008" w:type="pct"/>
            <w:tcBorders>
              <w:bottom w:val="nil"/>
              <w:right w:val="nil"/>
            </w:tcBorders>
            <w:shd w:val="clear" w:color="auto" w:fill="auto"/>
            <w:tcMar>
              <w:top w:w="75" w:type="dxa"/>
              <w:left w:w="75" w:type="dxa"/>
              <w:bottom w:w="75" w:type="dxa"/>
              <w:right w:w="75" w:type="dxa"/>
            </w:tcMar>
            <w:vAlign w:val="center"/>
            <w:hideMark/>
          </w:tcPr>
          <w:p w14:paraId="3747D6EF" w14:textId="77777777" w:rsidR="006252C5" w:rsidRPr="006252C5" w:rsidRDefault="006252C5" w:rsidP="00DC0389">
            <w:pPr>
              <w:autoSpaceDE w:val="0"/>
              <w:autoSpaceDN w:val="0"/>
              <w:adjustRightInd w:val="0"/>
              <w:snapToGrid w:val="0"/>
              <w:jc w:val="center"/>
              <w:rPr>
                <w:rFonts w:cs="Times New Roman"/>
                <w:snapToGrid w:val="0"/>
                <w:color w:val="000000"/>
                <w:szCs w:val="24"/>
                <w:lang w:eastAsia="de-DE" w:bidi="en-US"/>
              </w:rPr>
            </w:pPr>
            <w:r w:rsidRPr="006252C5">
              <w:rPr>
                <w:rFonts w:cs="Times New Roman"/>
                <w:snapToGrid w:val="0"/>
                <w:color w:val="000000"/>
                <w:szCs w:val="24"/>
                <w:lang w:eastAsia="de-DE" w:bidi="en-US"/>
              </w:rPr>
              <w:t>163 → 132</w:t>
            </w:r>
          </w:p>
        </w:tc>
        <w:tc>
          <w:tcPr>
            <w:tcW w:w="940" w:type="pct"/>
            <w:tcBorders>
              <w:bottom w:val="nil"/>
              <w:right w:val="nil"/>
            </w:tcBorders>
            <w:shd w:val="clear" w:color="auto" w:fill="auto"/>
            <w:tcMar>
              <w:top w:w="75" w:type="dxa"/>
              <w:left w:w="75" w:type="dxa"/>
              <w:bottom w:w="75" w:type="dxa"/>
              <w:right w:w="75" w:type="dxa"/>
            </w:tcMar>
            <w:vAlign w:val="center"/>
            <w:hideMark/>
          </w:tcPr>
          <w:p w14:paraId="5A0D5B79" w14:textId="77777777" w:rsidR="006252C5" w:rsidRPr="006252C5" w:rsidRDefault="006252C5" w:rsidP="00DC0389">
            <w:pPr>
              <w:autoSpaceDE w:val="0"/>
              <w:autoSpaceDN w:val="0"/>
              <w:adjustRightInd w:val="0"/>
              <w:snapToGrid w:val="0"/>
              <w:jc w:val="center"/>
              <w:rPr>
                <w:rFonts w:cs="Times New Roman"/>
                <w:snapToGrid w:val="0"/>
                <w:color w:val="000000"/>
                <w:szCs w:val="24"/>
                <w:lang w:eastAsia="de-DE" w:bidi="en-US"/>
              </w:rPr>
            </w:pPr>
            <w:r w:rsidRPr="006252C5">
              <w:rPr>
                <w:rFonts w:cs="Times New Roman"/>
                <w:snapToGrid w:val="0"/>
                <w:color w:val="000000"/>
                <w:szCs w:val="24"/>
                <w:lang w:eastAsia="de-DE" w:bidi="en-US"/>
              </w:rPr>
              <w:t>40</w:t>
            </w:r>
          </w:p>
        </w:tc>
        <w:tc>
          <w:tcPr>
            <w:tcW w:w="1557" w:type="pct"/>
            <w:tcBorders>
              <w:bottom w:val="nil"/>
              <w:right w:val="nil"/>
            </w:tcBorders>
            <w:shd w:val="clear" w:color="auto" w:fill="auto"/>
            <w:tcMar>
              <w:top w:w="75" w:type="dxa"/>
              <w:left w:w="75" w:type="dxa"/>
              <w:bottom w:w="75" w:type="dxa"/>
              <w:right w:w="75" w:type="dxa"/>
            </w:tcMar>
            <w:vAlign w:val="center"/>
            <w:hideMark/>
          </w:tcPr>
          <w:p w14:paraId="4D7B2A31" w14:textId="77777777" w:rsidR="006252C5" w:rsidRPr="006252C5" w:rsidRDefault="006252C5" w:rsidP="00DC0389">
            <w:pPr>
              <w:autoSpaceDE w:val="0"/>
              <w:autoSpaceDN w:val="0"/>
              <w:adjustRightInd w:val="0"/>
              <w:snapToGrid w:val="0"/>
              <w:jc w:val="center"/>
              <w:rPr>
                <w:rFonts w:cs="Times New Roman"/>
                <w:snapToGrid w:val="0"/>
                <w:color w:val="000000"/>
                <w:szCs w:val="24"/>
                <w:lang w:eastAsia="de-DE" w:bidi="en-US"/>
              </w:rPr>
            </w:pPr>
            <w:r w:rsidRPr="006252C5">
              <w:rPr>
                <w:rFonts w:cs="Times New Roman"/>
                <w:snapToGrid w:val="0"/>
                <w:color w:val="000000"/>
                <w:szCs w:val="24"/>
                <w:lang w:eastAsia="de-DE" w:bidi="en-US"/>
              </w:rPr>
              <w:t>15</w:t>
            </w:r>
          </w:p>
        </w:tc>
      </w:tr>
      <w:tr w:rsidR="006252C5" w:rsidRPr="006252C5" w14:paraId="1A050AEC" w14:textId="77777777" w:rsidTr="00DC0389">
        <w:trPr>
          <w:jc w:val="center"/>
        </w:trPr>
        <w:tc>
          <w:tcPr>
            <w:tcW w:w="1496" w:type="pct"/>
            <w:vMerge w:val="restart"/>
            <w:tcBorders>
              <w:bottom w:val="nil"/>
              <w:right w:val="nil"/>
            </w:tcBorders>
            <w:shd w:val="clear" w:color="auto" w:fill="auto"/>
            <w:tcMar>
              <w:top w:w="75" w:type="dxa"/>
              <w:left w:w="75" w:type="dxa"/>
              <w:bottom w:w="75" w:type="dxa"/>
              <w:right w:w="75" w:type="dxa"/>
            </w:tcMar>
            <w:vAlign w:val="center"/>
            <w:hideMark/>
          </w:tcPr>
          <w:p w14:paraId="09DBF33D" w14:textId="77777777" w:rsidR="006252C5" w:rsidRPr="006252C5" w:rsidRDefault="006252C5" w:rsidP="00DC0389">
            <w:pPr>
              <w:autoSpaceDE w:val="0"/>
              <w:autoSpaceDN w:val="0"/>
              <w:adjustRightInd w:val="0"/>
              <w:snapToGrid w:val="0"/>
              <w:jc w:val="center"/>
              <w:rPr>
                <w:rFonts w:cs="Times New Roman"/>
                <w:snapToGrid w:val="0"/>
                <w:color w:val="000000"/>
                <w:szCs w:val="24"/>
                <w:lang w:eastAsia="de-DE" w:bidi="en-US"/>
              </w:rPr>
            </w:pPr>
            <w:r w:rsidRPr="006252C5">
              <w:rPr>
                <w:rFonts w:cs="Times New Roman"/>
                <w:snapToGrid w:val="0"/>
                <w:color w:val="000000"/>
                <w:szCs w:val="24"/>
                <w:lang w:eastAsia="de-DE" w:bidi="en-US"/>
              </w:rPr>
              <w:t>Nicotine-(methyl-d3)</w:t>
            </w:r>
          </w:p>
        </w:tc>
        <w:tc>
          <w:tcPr>
            <w:tcW w:w="1008" w:type="pct"/>
            <w:tcBorders>
              <w:bottom w:val="nil"/>
              <w:right w:val="nil"/>
            </w:tcBorders>
            <w:shd w:val="clear" w:color="auto" w:fill="auto"/>
            <w:tcMar>
              <w:top w:w="75" w:type="dxa"/>
              <w:left w:w="75" w:type="dxa"/>
              <w:bottom w:w="75" w:type="dxa"/>
              <w:right w:w="75" w:type="dxa"/>
            </w:tcMar>
            <w:vAlign w:val="center"/>
            <w:hideMark/>
          </w:tcPr>
          <w:p w14:paraId="560F168B" w14:textId="77777777" w:rsidR="006252C5" w:rsidRPr="006252C5" w:rsidRDefault="006252C5" w:rsidP="00DC0389">
            <w:pPr>
              <w:autoSpaceDE w:val="0"/>
              <w:autoSpaceDN w:val="0"/>
              <w:adjustRightInd w:val="0"/>
              <w:snapToGrid w:val="0"/>
              <w:jc w:val="center"/>
              <w:rPr>
                <w:rFonts w:cs="Times New Roman"/>
                <w:snapToGrid w:val="0"/>
                <w:color w:val="000000"/>
                <w:szCs w:val="24"/>
                <w:lang w:eastAsia="de-DE" w:bidi="en-US"/>
              </w:rPr>
            </w:pPr>
            <w:r w:rsidRPr="006252C5">
              <w:rPr>
                <w:rFonts w:cs="Times New Roman"/>
                <w:snapToGrid w:val="0"/>
                <w:color w:val="000000"/>
                <w:szCs w:val="24"/>
                <w:lang w:eastAsia="de-DE" w:bidi="en-US"/>
              </w:rPr>
              <w:t>165.8 → 116.8</w:t>
            </w:r>
          </w:p>
        </w:tc>
        <w:tc>
          <w:tcPr>
            <w:tcW w:w="940" w:type="pct"/>
            <w:tcBorders>
              <w:bottom w:val="nil"/>
              <w:right w:val="nil"/>
            </w:tcBorders>
            <w:shd w:val="clear" w:color="auto" w:fill="auto"/>
            <w:tcMar>
              <w:top w:w="75" w:type="dxa"/>
              <w:left w:w="75" w:type="dxa"/>
              <w:bottom w:w="75" w:type="dxa"/>
              <w:right w:w="75" w:type="dxa"/>
            </w:tcMar>
            <w:vAlign w:val="center"/>
            <w:hideMark/>
          </w:tcPr>
          <w:p w14:paraId="1BE0B2DB" w14:textId="77777777" w:rsidR="006252C5" w:rsidRPr="006252C5" w:rsidRDefault="006252C5" w:rsidP="00DC0389">
            <w:pPr>
              <w:autoSpaceDE w:val="0"/>
              <w:autoSpaceDN w:val="0"/>
              <w:adjustRightInd w:val="0"/>
              <w:snapToGrid w:val="0"/>
              <w:jc w:val="center"/>
              <w:rPr>
                <w:rFonts w:cs="Times New Roman"/>
                <w:snapToGrid w:val="0"/>
                <w:color w:val="000000"/>
                <w:szCs w:val="24"/>
                <w:lang w:eastAsia="de-DE" w:bidi="en-US"/>
              </w:rPr>
            </w:pPr>
            <w:r w:rsidRPr="006252C5">
              <w:rPr>
                <w:rFonts w:cs="Times New Roman"/>
                <w:snapToGrid w:val="0"/>
                <w:color w:val="000000"/>
                <w:szCs w:val="24"/>
                <w:lang w:eastAsia="de-DE" w:bidi="en-US"/>
              </w:rPr>
              <w:t>40</w:t>
            </w:r>
          </w:p>
        </w:tc>
        <w:tc>
          <w:tcPr>
            <w:tcW w:w="1557" w:type="pct"/>
            <w:tcBorders>
              <w:bottom w:val="nil"/>
              <w:right w:val="nil"/>
            </w:tcBorders>
            <w:shd w:val="clear" w:color="auto" w:fill="auto"/>
            <w:tcMar>
              <w:top w:w="75" w:type="dxa"/>
              <w:left w:w="75" w:type="dxa"/>
              <w:bottom w:w="75" w:type="dxa"/>
              <w:right w:w="75" w:type="dxa"/>
            </w:tcMar>
            <w:vAlign w:val="center"/>
            <w:hideMark/>
          </w:tcPr>
          <w:p w14:paraId="163A45AA" w14:textId="77777777" w:rsidR="006252C5" w:rsidRPr="006252C5" w:rsidRDefault="006252C5" w:rsidP="00DC0389">
            <w:pPr>
              <w:autoSpaceDE w:val="0"/>
              <w:autoSpaceDN w:val="0"/>
              <w:adjustRightInd w:val="0"/>
              <w:snapToGrid w:val="0"/>
              <w:jc w:val="center"/>
              <w:rPr>
                <w:rFonts w:cs="Times New Roman"/>
                <w:snapToGrid w:val="0"/>
                <w:color w:val="000000"/>
                <w:szCs w:val="24"/>
                <w:lang w:eastAsia="de-DE" w:bidi="en-US"/>
              </w:rPr>
            </w:pPr>
            <w:r w:rsidRPr="006252C5">
              <w:rPr>
                <w:rFonts w:cs="Times New Roman"/>
                <w:snapToGrid w:val="0"/>
                <w:color w:val="000000"/>
                <w:szCs w:val="24"/>
                <w:lang w:eastAsia="de-DE" w:bidi="en-US"/>
              </w:rPr>
              <w:t>20</w:t>
            </w:r>
          </w:p>
          <w:p w14:paraId="548F56E2" w14:textId="77777777" w:rsidR="006252C5" w:rsidRPr="006252C5" w:rsidRDefault="006252C5" w:rsidP="00DC0389">
            <w:pPr>
              <w:autoSpaceDE w:val="0"/>
              <w:autoSpaceDN w:val="0"/>
              <w:adjustRightInd w:val="0"/>
              <w:snapToGrid w:val="0"/>
              <w:jc w:val="center"/>
              <w:rPr>
                <w:rFonts w:cs="Times New Roman"/>
                <w:snapToGrid w:val="0"/>
                <w:color w:val="000000"/>
                <w:szCs w:val="24"/>
                <w:lang w:eastAsia="de-DE" w:bidi="en-US"/>
              </w:rPr>
            </w:pPr>
          </w:p>
        </w:tc>
      </w:tr>
      <w:tr w:rsidR="006252C5" w:rsidRPr="006252C5" w14:paraId="2337CEEC" w14:textId="77777777" w:rsidTr="00DC0389">
        <w:trPr>
          <w:jc w:val="center"/>
        </w:trPr>
        <w:tc>
          <w:tcPr>
            <w:tcW w:w="1496" w:type="pct"/>
            <w:vMerge/>
            <w:tcBorders>
              <w:bottom w:val="nil"/>
              <w:right w:val="nil"/>
            </w:tcBorders>
            <w:shd w:val="clear" w:color="auto" w:fill="auto"/>
            <w:tcMar>
              <w:top w:w="75" w:type="dxa"/>
              <w:left w:w="75" w:type="dxa"/>
              <w:bottom w:w="75" w:type="dxa"/>
              <w:right w:w="75" w:type="dxa"/>
            </w:tcMar>
            <w:vAlign w:val="center"/>
          </w:tcPr>
          <w:p w14:paraId="4E80CC03" w14:textId="77777777" w:rsidR="006252C5" w:rsidRPr="006252C5" w:rsidRDefault="006252C5" w:rsidP="00DC0389">
            <w:pPr>
              <w:autoSpaceDE w:val="0"/>
              <w:autoSpaceDN w:val="0"/>
              <w:adjustRightInd w:val="0"/>
              <w:snapToGrid w:val="0"/>
              <w:jc w:val="center"/>
              <w:rPr>
                <w:rFonts w:cs="Times New Roman"/>
                <w:snapToGrid w:val="0"/>
                <w:color w:val="000000"/>
                <w:szCs w:val="24"/>
                <w:lang w:eastAsia="de-DE" w:bidi="en-US"/>
              </w:rPr>
            </w:pPr>
          </w:p>
        </w:tc>
        <w:tc>
          <w:tcPr>
            <w:tcW w:w="1008" w:type="pct"/>
            <w:tcBorders>
              <w:bottom w:val="nil"/>
              <w:right w:val="nil"/>
            </w:tcBorders>
            <w:shd w:val="clear" w:color="auto" w:fill="auto"/>
            <w:tcMar>
              <w:top w:w="75" w:type="dxa"/>
              <w:left w:w="75" w:type="dxa"/>
              <w:bottom w:w="75" w:type="dxa"/>
              <w:right w:w="75" w:type="dxa"/>
            </w:tcMar>
            <w:vAlign w:val="center"/>
          </w:tcPr>
          <w:p w14:paraId="3E1F657C" w14:textId="77777777" w:rsidR="006252C5" w:rsidRPr="006252C5" w:rsidRDefault="006252C5" w:rsidP="00DC0389">
            <w:pPr>
              <w:autoSpaceDE w:val="0"/>
              <w:autoSpaceDN w:val="0"/>
              <w:adjustRightInd w:val="0"/>
              <w:snapToGrid w:val="0"/>
              <w:jc w:val="center"/>
              <w:rPr>
                <w:rFonts w:cs="Times New Roman"/>
                <w:snapToGrid w:val="0"/>
                <w:color w:val="000000"/>
                <w:szCs w:val="24"/>
                <w:lang w:eastAsia="de-DE" w:bidi="en-US"/>
              </w:rPr>
            </w:pPr>
            <w:r w:rsidRPr="006252C5">
              <w:rPr>
                <w:rFonts w:cs="Times New Roman"/>
                <w:snapToGrid w:val="0"/>
                <w:color w:val="000000"/>
                <w:szCs w:val="24"/>
                <w:lang w:eastAsia="de-DE" w:bidi="en-US"/>
              </w:rPr>
              <w:t>165.8 → 129.7</w:t>
            </w:r>
          </w:p>
        </w:tc>
        <w:tc>
          <w:tcPr>
            <w:tcW w:w="940" w:type="pct"/>
            <w:tcBorders>
              <w:bottom w:val="nil"/>
              <w:right w:val="nil"/>
            </w:tcBorders>
            <w:shd w:val="clear" w:color="auto" w:fill="auto"/>
            <w:tcMar>
              <w:top w:w="75" w:type="dxa"/>
              <w:left w:w="75" w:type="dxa"/>
              <w:bottom w:w="75" w:type="dxa"/>
              <w:right w:w="75" w:type="dxa"/>
            </w:tcMar>
            <w:vAlign w:val="center"/>
          </w:tcPr>
          <w:p w14:paraId="55850A15" w14:textId="77777777" w:rsidR="006252C5" w:rsidRPr="006252C5" w:rsidRDefault="006252C5" w:rsidP="00DC0389">
            <w:pPr>
              <w:autoSpaceDE w:val="0"/>
              <w:autoSpaceDN w:val="0"/>
              <w:adjustRightInd w:val="0"/>
              <w:snapToGrid w:val="0"/>
              <w:jc w:val="center"/>
              <w:rPr>
                <w:rFonts w:cs="Times New Roman"/>
                <w:snapToGrid w:val="0"/>
                <w:color w:val="000000"/>
                <w:szCs w:val="24"/>
                <w:lang w:eastAsia="de-DE" w:bidi="en-US"/>
              </w:rPr>
            </w:pPr>
            <w:r w:rsidRPr="006252C5">
              <w:rPr>
                <w:rFonts w:cs="Times New Roman"/>
                <w:snapToGrid w:val="0"/>
                <w:color w:val="000000"/>
                <w:szCs w:val="24"/>
                <w:lang w:eastAsia="de-DE" w:bidi="en-US"/>
              </w:rPr>
              <w:t>40</w:t>
            </w:r>
          </w:p>
        </w:tc>
        <w:tc>
          <w:tcPr>
            <w:tcW w:w="1557" w:type="pct"/>
            <w:tcBorders>
              <w:bottom w:val="nil"/>
              <w:right w:val="nil"/>
            </w:tcBorders>
            <w:shd w:val="clear" w:color="auto" w:fill="auto"/>
            <w:tcMar>
              <w:top w:w="75" w:type="dxa"/>
              <w:left w:w="75" w:type="dxa"/>
              <w:bottom w:w="75" w:type="dxa"/>
              <w:right w:w="75" w:type="dxa"/>
            </w:tcMar>
            <w:vAlign w:val="center"/>
          </w:tcPr>
          <w:p w14:paraId="6BE09EC5" w14:textId="77777777" w:rsidR="006252C5" w:rsidRPr="006252C5" w:rsidRDefault="006252C5" w:rsidP="00DC0389">
            <w:pPr>
              <w:autoSpaceDE w:val="0"/>
              <w:autoSpaceDN w:val="0"/>
              <w:adjustRightInd w:val="0"/>
              <w:snapToGrid w:val="0"/>
              <w:jc w:val="center"/>
              <w:rPr>
                <w:rFonts w:cs="Times New Roman"/>
                <w:snapToGrid w:val="0"/>
                <w:color w:val="000000"/>
                <w:szCs w:val="24"/>
                <w:lang w:eastAsia="de-DE" w:bidi="en-US"/>
              </w:rPr>
            </w:pPr>
            <w:r w:rsidRPr="006252C5">
              <w:rPr>
                <w:rFonts w:cs="Times New Roman"/>
                <w:snapToGrid w:val="0"/>
                <w:color w:val="000000"/>
                <w:szCs w:val="24"/>
                <w:lang w:eastAsia="de-DE" w:bidi="en-US"/>
              </w:rPr>
              <w:t>20</w:t>
            </w:r>
          </w:p>
        </w:tc>
      </w:tr>
      <w:tr w:rsidR="006252C5" w:rsidRPr="006252C5" w14:paraId="79A2F623" w14:textId="77777777" w:rsidTr="00DC0389">
        <w:trPr>
          <w:jc w:val="center"/>
        </w:trPr>
        <w:tc>
          <w:tcPr>
            <w:tcW w:w="1496" w:type="pct"/>
            <w:vMerge/>
            <w:tcBorders>
              <w:bottom w:val="single" w:sz="8" w:space="0" w:color="auto"/>
              <w:right w:val="nil"/>
            </w:tcBorders>
            <w:shd w:val="clear" w:color="auto" w:fill="auto"/>
            <w:vAlign w:val="center"/>
            <w:hideMark/>
          </w:tcPr>
          <w:p w14:paraId="2F0A082E" w14:textId="77777777" w:rsidR="006252C5" w:rsidRPr="006252C5" w:rsidRDefault="006252C5" w:rsidP="00DC0389">
            <w:pPr>
              <w:autoSpaceDE w:val="0"/>
              <w:autoSpaceDN w:val="0"/>
              <w:adjustRightInd w:val="0"/>
              <w:snapToGrid w:val="0"/>
              <w:jc w:val="center"/>
              <w:rPr>
                <w:rFonts w:cs="Times New Roman"/>
                <w:snapToGrid w:val="0"/>
                <w:color w:val="000000"/>
                <w:szCs w:val="24"/>
                <w:lang w:eastAsia="de-DE" w:bidi="en-US"/>
              </w:rPr>
            </w:pPr>
          </w:p>
        </w:tc>
        <w:tc>
          <w:tcPr>
            <w:tcW w:w="1008" w:type="pct"/>
            <w:tcBorders>
              <w:bottom w:val="single" w:sz="8" w:space="0" w:color="auto"/>
            </w:tcBorders>
            <w:shd w:val="clear" w:color="auto" w:fill="auto"/>
            <w:vAlign w:val="center"/>
            <w:hideMark/>
          </w:tcPr>
          <w:p w14:paraId="2EE89B63" w14:textId="77777777" w:rsidR="006252C5" w:rsidRPr="006252C5" w:rsidRDefault="006252C5" w:rsidP="00DC0389">
            <w:pPr>
              <w:autoSpaceDE w:val="0"/>
              <w:autoSpaceDN w:val="0"/>
              <w:adjustRightInd w:val="0"/>
              <w:snapToGrid w:val="0"/>
              <w:jc w:val="center"/>
              <w:rPr>
                <w:rFonts w:cs="Times New Roman"/>
                <w:snapToGrid w:val="0"/>
                <w:color w:val="000000"/>
                <w:szCs w:val="24"/>
                <w:lang w:eastAsia="de-DE" w:bidi="en-US"/>
              </w:rPr>
            </w:pPr>
          </w:p>
        </w:tc>
        <w:tc>
          <w:tcPr>
            <w:tcW w:w="940" w:type="pct"/>
            <w:tcBorders>
              <w:bottom w:val="single" w:sz="8" w:space="0" w:color="auto"/>
            </w:tcBorders>
            <w:shd w:val="clear" w:color="auto" w:fill="auto"/>
            <w:vAlign w:val="center"/>
            <w:hideMark/>
          </w:tcPr>
          <w:p w14:paraId="2C9DF42A" w14:textId="77777777" w:rsidR="006252C5" w:rsidRPr="006252C5" w:rsidRDefault="006252C5" w:rsidP="00DC0389">
            <w:pPr>
              <w:autoSpaceDE w:val="0"/>
              <w:autoSpaceDN w:val="0"/>
              <w:adjustRightInd w:val="0"/>
              <w:snapToGrid w:val="0"/>
              <w:jc w:val="center"/>
              <w:rPr>
                <w:rFonts w:cs="Times New Roman"/>
                <w:snapToGrid w:val="0"/>
                <w:color w:val="000000"/>
                <w:szCs w:val="24"/>
                <w:lang w:eastAsia="de-DE" w:bidi="en-US"/>
              </w:rPr>
            </w:pPr>
          </w:p>
        </w:tc>
        <w:tc>
          <w:tcPr>
            <w:tcW w:w="1557" w:type="pct"/>
            <w:tcBorders>
              <w:bottom w:val="single" w:sz="8" w:space="0" w:color="auto"/>
            </w:tcBorders>
            <w:shd w:val="clear" w:color="auto" w:fill="auto"/>
            <w:vAlign w:val="center"/>
            <w:hideMark/>
          </w:tcPr>
          <w:p w14:paraId="42ACC8DF" w14:textId="77777777" w:rsidR="006252C5" w:rsidRPr="006252C5" w:rsidRDefault="006252C5" w:rsidP="00DC0389">
            <w:pPr>
              <w:autoSpaceDE w:val="0"/>
              <w:autoSpaceDN w:val="0"/>
              <w:adjustRightInd w:val="0"/>
              <w:snapToGrid w:val="0"/>
              <w:jc w:val="center"/>
              <w:rPr>
                <w:rFonts w:cs="Times New Roman"/>
                <w:snapToGrid w:val="0"/>
                <w:color w:val="000000"/>
                <w:szCs w:val="24"/>
                <w:lang w:eastAsia="de-DE" w:bidi="en-US"/>
              </w:rPr>
            </w:pPr>
          </w:p>
        </w:tc>
      </w:tr>
    </w:tbl>
    <w:p w14:paraId="5C742778" w14:textId="729618CE" w:rsidR="006252C5" w:rsidRDefault="006252C5" w:rsidP="002B4A57">
      <w:pPr>
        <w:rPr>
          <w:rFonts w:cs="Times New Roman"/>
          <w:szCs w:val="24"/>
          <w:u w:val="single"/>
        </w:rPr>
      </w:pPr>
    </w:p>
    <w:p w14:paraId="03429D09" w14:textId="2D8F2209" w:rsidR="00D23E39" w:rsidRDefault="00D23E39" w:rsidP="002B4A57">
      <w:pPr>
        <w:rPr>
          <w:rFonts w:cs="Times New Roman"/>
          <w:szCs w:val="24"/>
          <w:u w:val="single"/>
        </w:rPr>
      </w:pPr>
    </w:p>
    <w:p w14:paraId="67197CD9" w14:textId="57D78FE9" w:rsidR="00D23E39" w:rsidRDefault="00D23E39" w:rsidP="002B4A57">
      <w:pPr>
        <w:rPr>
          <w:rFonts w:cs="Times New Roman"/>
          <w:szCs w:val="24"/>
          <w:u w:val="single"/>
        </w:rPr>
      </w:pPr>
    </w:p>
    <w:p w14:paraId="03B8B9E3" w14:textId="12A4C9D5" w:rsidR="00D23E39" w:rsidRDefault="00D23E39" w:rsidP="002B4A57">
      <w:pPr>
        <w:rPr>
          <w:ins w:id="0" w:author="Jack Maurice" w:date="2021-02-08T09:29:00Z"/>
          <w:rFonts w:cs="Times New Roman"/>
          <w:szCs w:val="24"/>
          <w:u w:val="single"/>
        </w:rPr>
      </w:pPr>
    </w:p>
    <w:p w14:paraId="56DFBC6E" w14:textId="604CAFCF" w:rsidR="00DB5E8F" w:rsidRDefault="00DB5E8F" w:rsidP="002B4A57">
      <w:pPr>
        <w:rPr>
          <w:ins w:id="1" w:author="Jack Maurice" w:date="2021-02-08T09:29:00Z"/>
          <w:rFonts w:cs="Times New Roman"/>
          <w:szCs w:val="24"/>
          <w:u w:val="single"/>
        </w:rPr>
      </w:pPr>
    </w:p>
    <w:p w14:paraId="79018EF5" w14:textId="4BD64962" w:rsidR="00DB5E8F" w:rsidRDefault="00DB5E8F" w:rsidP="002B4A57">
      <w:pPr>
        <w:rPr>
          <w:ins w:id="2" w:author="Jack Maurice" w:date="2021-02-08T09:29:00Z"/>
          <w:rFonts w:cs="Times New Roman"/>
          <w:szCs w:val="24"/>
          <w:u w:val="single"/>
        </w:rPr>
      </w:pPr>
    </w:p>
    <w:p w14:paraId="76CA2285" w14:textId="77777777" w:rsidR="00DB5E8F" w:rsidRDefault="00DB5E8F" w:rsidP="002B4A57">
      <w:pPr>
        <w:rPr>
          <w:rFonts w:cs="Times New Roman"/>
          <w:szCs w:val="24"/>
          <w:u w:val="single"/>
        </w:rPr>
      </w:pPr>
    </w:p>
    <w:p w14:paraId="3BA465BC" w14:textId="77777777" w:rsidR="00D23E39" w:rsidRPr="002B4A57" w:rsidRDefault="00D23E39" w:rsidP="002B4A57">
      <w:pPr>
        <w:rPr>
          <w:rFonts w:cs="Times New Roman"/>
          <w:szCs w:val="24"/>
          <w:u w:val="single"/>
        </w:rPr>
      </w:pPr>
    </w:p>
    <w:p w14:paraId="63D7C2B0" w14:textId="6EBCCB8D" w:rsidR="00994A3D" w:rsidRDefault="00994A3D" w:rsidP="0001436A">
      <w:pPr>
        <w:pStyle w:val="Heading2"/>
      </w:pPr>
      <w:r w:rsidRPr="0001436A">
        <w:lastRenderedPageBreak/>
        <w:t>Supplementary</w:t>
      </w:r>
      <w:r w:rsidRPr="001549D3">
        <w:t xml:space="preserve"> Figures</w:t>
      </w:r>
    </w:p>
    <w:p w14:paraId="400FFBE6" w14:textId="3D5594C9" w:rsidR="0044111A" w:rsidRDefault="00E647D0">
      <w:pPr>
        <w:spacing w:before="0" w:after="200" w:line="276" w:lineRule="auto"/>
      </w:pPr>
      <w:r>
        <w:rPr>
          <w:noProof/>
        </w:rPr>
        <mc:AlternateContent>
          <mc:Choice Requires="wpg">
            <w:drawing>
              <wp:anchor distT="0" distB="0" distL="114300" distR="114300" simplePos="0" relativeHeight="251663360" behindDoc="0" locked="0" layoutInCell="1" allowOverlap="1" wp14:anchorId="75B1D1E1" wp14:editId="55DEADC6">
                <wp:simplePos x="0" y="0"/>
                <wp:positionH relativeFrom="column">
                  <wp:posOffset>13970</wp:posOffset>
                </wp:positionH>
                <wp:positionV relativeFrom="paragraph">
                  <wp:posOffset>94665</wp:posOffset>
                </wp:positionV>
                <wp:extent cx="6106563" cy="1960880"/>
                <wp:effectExtent l="0" t="0" r="2540" b="0"/>
                <wp:wrapNone/>
                <wp:docPr id="13" name="Gruppo 13"/>
                <wp:cNvGraphicFramePr/>
                <a:graphic xmlns:a="http://schemas.openxmlformats.org/drawingml/2006/main">
                  <a:graphicData uri="http://schemas.microsoft.com/office/word/2010/wordprocessingGroup">
                    <wpg:wgp>
                      <wpg:cNvGrpSpPr/>
                      <wpg:grpSpPr>
                        <a:xfrm>
                          <a:off x="0" y="0"/>
                          <a:ext cx="6106563" cy="1960880"/>
                          <a:chOff x="0" y="0"/>
                          <a:chExt cx="6106563" cy="1960880"/>
                        </a:xfrm>
                      </wpg:grpSpPr>
                      <pic:pic xmlns:pic="http://schemas.openxmlformats.org/drawingml/2006/picture">
                        <pic:nvPicPr>
                          <pic:cNvPr id="4" name="Immagine 4"/>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3109595" cy="19608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Immagine 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3164186" y="0"/>
                            <a:ext cx="2941955" cy="1960880"/>
                          </a:xfrm>
                          <a:prstGeom prst="rect">
                            <a:avLst/>
                          </a:prstGeom>
                        </pic:spPr>
                      </pic:pic>
                      <wps:wsp>
                        <wps:cNvPr id="11" name="Casella di testo 11"/>
                        <wps:cNvSpPr txBox="1"/>
                        <wps:spPr>
                          <a:xfrm>
                            <a:off x="2675299" y="1588884"/>
                            <a:ext cx="435600" cy="370800"/>
                          </a:xfrm>
                          <a:prstGeom prst="rect">
                            <a:avLst/>
                          </a:prstGeom>
                          <a:noFill/>
                          <a:ln w="6350">
                            <a:noFill/>
                          </a:ln>
                        </wps:spPr>
                        <wps:txbx>
                          <w:txbxContent>
                            <w:p w14:paraId="2DBF711E" w14:textId="76A1B2B5" w:rsidR="00D23E39" w:rsidRPr="004640F9" w:rsidRDefault="004640F9" w:rsidP="004640F9">
                              <w:pPr>
                                <w:jc w:val="center"/>
                                <w:rPr>
                                  <w:rFonts w:asciiTheme="minorHAnsi" w:hAnsiTheme="minorHAnsi" w:cstheme="minorHAnsi"/>
                                  <w:lang w:val="it-IT"/>
                                </w:rPr>
                              </w:pPr>
                              <w:r w:rsidRPr="004640F9">
                                <w:rPr>
                                  <w:rFonts w:asciiTheme="minorHAnsi" w:hAnsiTheme="minorHAnsi" w:cstheme="minorHAnsi"/>
                                  <w:lang w:val="it-IT"/>
                                </w:rPr>
                                <w:t>(</w:t>
                              </w:r>
                              <w:r w:rsidR="00D23E39" w:rsidRPr="004640F9">
                                <w:rPr>
                                  <w:rFonts w:asciiTheme="minorHAnsi" w:hAnsiTheme="minorHAnsi" w:cstheme="minorHAnsi"/>
                                  <w:lang w:val="it-IT"/>
                                </w:rPr>
                                <w:t>A</w:t>
                              </w:r>
                              <w:r w:rsidRPr="004640F9">
                                <w:rPr>
                                  <w:rFonts w:asciiTheme="minorHAnsi" w:hAnsiTheme="minorHAnsi" w:cstheme="minorHAnsi"/>
                                  <w:lang w:val="it-I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Casella di testo 12"/>
                        <wps:cNvSpPr txBox="1"/>
                        <wps:spPr>
                          <a:xfrm>
                            <a:off x="5671996" y="1588884"/>
                            <a:ext cx="434567" cy="371192"/>
                          </a:xfrm>
                          <a:prstGeom prst="rect">
                            <a:avLst/>
                          </a:prstGeom>
                          <a:noFill/>
                          <a:ln w="6350">
                            <a:noFill/>
                          </a:ln>
                        </wps:spPr>
                        <wps:txbx>
                          <w:txbxContent>
                            <w:p w14:paraId="2117F6F5" w14:textId="245A583C" w:rsidR="004640F9" w:rsidRPr="004640F9" w:rsidRDefault="004640F9" w:rsidP="004640F9">
                              <w:pPr>
                                <w:jc w:val="center"/>
                                <w:rPr>
                                  <w:rFonts w:asciiTheme="minorHAnsi" w:hAnsiTheme="minorHAnsi" w:cstheme="minorHAnsi"/>
                                  <w:lang w:val="it-IT"/>
                                </w:rPr>
                              </w:pPr>
                              <w:r w:rsidRPr="004640F9">
                                <w:rPr>
                                  <w:rFonts w:asciiTheme="minorHAnsi" w:hAnsiTheme="minorHAnsi" w:cstheme="minorHAnsi"/>
                                  <w:lang w:val="it-IT"/>
                                </w:rPr>
                                <w:t>(</w:t>
                              </w:r>
                              <w:r>
                                <w:rPr>
                                  <w:rFonts w:asciiTheme="minorHAnsi" w:hAnsiTheme="minorHAnsi" w:cstheme="minorHAnsi"/>
                                  <w:lang w:val="it-IT"/>
                                </w:rPr>
                                <w:t>B</w:t>
                              </w:r>
                              <w:r w:rsidRPr="004640F9">
                                <w:rPr>
                                  <w:rFonts w:asciiTheme="minorHAnsi" w:hAnsiTheme="minorHAnsi" w:cstheme="minorHAnsi"/>
                                  <w:lang w:val="it-I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5B1D1E1" id="Gruppo 13" o:spid="_x0000_s1026" style="position:absolute;margin-left:1.1pt;margin-top:7.45pt;width:480.85pt;height:154.4pt;z-index:251663360" coordsize="61065,196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4" o:spid="_x0000_s1027" type="#_x0000_t75" style="position:absolute;width:31095;height:19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">
                  <v:imagedata r:id="rId10" o:title=""/>
                </v:shape>
                <v:shape id="Immagine 9" o:spid="_x0000_s1028" type="#_x0000_t75" style="position:absolute;left:31641;width:29420;height:19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">
                  <v:imagedata r:id="rId11" o:title=""/>
                </v:shape>
                <v:shapetype id="_x0000_t202" coordsize="21600,21600" o:spt="202" path="m,l,21600r21600,l21600,xe">
                  <v:stroke joinstyle="miter"/>
                  <v:path gradientshapeok="t" o:connecttype="rect"/>
                </v:shapetype>
                <v:shape id="Casella di testo 11" o:spid="_x0000_s1029" type="#_x0000_t202" style="position:absolute;left:26752;top:15888;width:4356;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2DBF711E" w14:textId="76A1B2B5" w:rsidR="00D23E39" w:rsidRPr="004640F9" w:rsidRDefault="004640F9" w:rsidP="004640F9">
                        <w:pPr>
                          <w:jc w:val="center"/>
                          <w:rPr>
                            <w:rFonts w:asciiTheme="minorHAnsi" w:hAnsiTheme="minorHAnsi" w:cstheme="minorHAnsi"/>
                            <w:lang w:val="it-IT"/>
                          </w:rPr>
                        </w:pPr>
                        <w:r w:rsidRPr="004640F9">
                          <w:rPr>
                            <w:rFonts w:asciiTheme="minorHAnsi" w:hAnsiTheme="minorHAnsi" w:cstheme="minorHAnsi"/>
                            <w:lang w:val="it-IT"/>
                          </w:rPr>
                          <w:t>(</w:t>
                        </w:r>
                        <w:r w:rsidR="00D23E39" w:rsidRPr="004640F9">
                          <w:rPr>
                            <w:rFonts w:asciiTheme="minorHAnsi" w:hAnsiTheme="minorHAnsi" w:cstheme="minorHAnsi"/>
                            <w:lang w:val="it-IT"/>
                          </w:rPr>
                          <w:t>A</w:t>
                        </w:r>
                        <w:r w:rsidRPr="004640F9">
                          <w:rPr>
                            <w:rFonts w:asciiTheme="minorHAnsi" w:hAnsiTheme="minorHAnsi" w:cstheme="minorHAnsi"/>
                            <w:lang w:val="it-IT"/>
                          </w:rPr>
                          <w:t>)</w:t>
                        </w:r>
                      </w:p>
                    </w:txbxContent>
                  </v:textbox>
                </v:shape>
                <v:shape id="Casella di testo 12" o:spid="_x0000_s1030" type="#_x0000_t202" style="position:absolute;left:56719;top:15888;width:4346;height:3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2117F6F5" w14:textId="245A583C" w:rsidR="004640F9" w:rsidRPr="004640F9" w:rsidRDefault="004640F9" w:rsidP="004640F9">
                        <w:pPr>
                          <w:jc w:val="center"/>
                          <w:rPr>
                            <w:rFonts w:asciiTheme="minorHAnsi" w:hAnsiTheme="minorHAnsi" w:cstheme="minorHAnsi"/>
                            <w:lang w:val="it-IT"/>
                          </w:rPr>
                        </w:pPr>
                        <w:r w:rsidRPr="004640F9">
                          <w:rPr>
                            <w:rFonts w:asciiTheme="minorHAnsi" w:hAnsiTheme="minorHAnsi" w:cstheme="minorHAnsi"/>
                            <w:lang w:val="it-IT"/>
                          </w:rPr>
                          <w:t>(</w:t>
                        </w:r>
                        <w:r>
                          <w:rPr>
                            <w:rFonts w:asciiTheme="minorHAnsi" w:hAnsiTheme="minorHAnsi" w:cstheme="minorHAnsi"/>
                            <w:lang w:val="it-IT"/>
                          </w:rPr>
                          <w:t>B</w:t>
                        </w:r>
                        <w:r w:rsidRPr="004640F9">
                          <w:rPr>
                            <w:rFonts w:asciiTheme="minorHAnsi" w:hAnsiTheme="minorHAnsi" w:cstheme="minorHAnsi"/>
                            <w:lang w:val="it-IT"/>
                          </w:rPr>
                          <w:t>)</w:t>
                        </w:r>
                      </w:p>
                    </w:txbxContent>
                  </v:textbox>
                </v:shape>
              </v:group>
            </w:pict>
          </mc:Fallback>
        </mc:AlternateContent>
      </w:r>
    </w:p>
    <w:p w14:paraId="371A7D2B" w14:textId="454A5431" w:rsidR="0095211B" w:rsidRDefault="0095211B" w:rsidP="00AD438B">
      <w:pPr>
        <w:spacing w:before="0" w:after="0"/>
        <w:jc w:val="both"/>
      </w:pPr>
    </w:p>
    <w:p w14:paraId="21DEDDF9" w14:textId="77777777" w:rsidR="00E647D0" w:rsidRDefault="00E647D0" w:rsidP="0095211B">
      <w:pPr>
        <w:spacing w:before="0" w:after="0"/>
        <w:jc w:val="both"/>
        <w:rPr>
          <w:b/>
        </w:rPr>
      </w:pPr>
    </w:p>
    <w:p w14:paraId="705EF70D" w14:textId="77777777" w:rsidR="00E647D0" w:rsidRDefault="00E647D0" w:rsidP="0095211B">
      <w:pPr>
        <w:spacing w:before="0" w:after="0"/>
        <w:jc w:val="both"/>
        <w:rPr>
          <w:b/>
        </w:rPr>
      </w:pPr>
    </w:p>
    <w:p w14:paraId="4302E20F" w14:textId="77777777" w:rsidR="00E647D0" w:rsidRDefault="00E647D0" w:rsidP="0095211B">
      <w:pPr>
        <w:spacing w:before="0" w:after="0"/>
        <w:jc w:val="both"/>
        <w:rPr>
          <w:b/>
        </w:rPr>
      </w:pPr>
    </w:p>
    <w:p w14:paraId="07BB22D4" w14:textId="77777777" w:rsidR="00E647D0" w:rsidRDefault="00E647D0" w:rsidP="0095211B">
      <w:pPr>
        <w:spacing w:before="0" w:after="0"/>
        <w:jc w:val="both"/>
        <w:rPr>
          <w:b/>
        </w:rPr>
      </w:pPr>
    </w:p>
    <w:p w14:paraId="2C165DD6" w14:textId="77777777" w:rsidR="00E647D0" w:rsidRDefault="00E647D0" w:rsidP="0095211B">
      <w:pPr>
        <w:spacing w:before="0" w:after="0"/>
        <w:jc w:val="both"/>
        <w:rPr>
          <w:b/>
        </w:rPr>
      </w:pPr>
    </w:p>
    <w:p w14:paraId="2497D774" w14:textId="77777777" w:rsidR="00E647D0" w:rsidRDefault="00E647D0" w:rsidP="0095211B">
      <w:pPr>
        <w:spacing w:before="0" w:after="0"/>
        <w:jc w:val="both"/>
        <w:rPr>
          <w:b/>
        </w:rPr>
      </w:pPr>
    </w:p>
    <w:p w14:paraId="2F5E72CE" w14:textId="77777777" w:rsidR="00E647D0" w:rsidRDefault="00E647D0" w:rsidP="0095211B">
      <w:pPr>
        <w:spacing w:before="0" w:after="0"/>
        <w:jc w:val="both"/>
        <w:rPr>
          <w:b/>
        </w:rPr>
      </w:pPr>
    </w:p>
    <w:p w14:paraId="70429D2C" w14:textId="77777777" w:rsidR="00E647D0" w:rsidRDefault="00E647D0" w:rsidP="0095211B">
      <w:pPr>
        <w:spacing w:before="0" w:after="0"/>
        <w:jc w:val="both"/>
        <w:rPr>
          <w:b/>
        </w:rPr>
      </w:pPr>
    </w:p>
    <w:p w14:paraId="4E23C9C1" w14:textId="77777777" w:rsidR="00E647D0" w:rsidRDefault="00E647D0" w:rsidP="0095211B">
      <w:pPr>
        <w:spacing w:before="0" w:after="0"/>
        <w:jc w:val="both"/>
        <w:rPr>
          <w:b/>
        </w:rPr>
      </w:pPr>
    </w:p>
    <w:p w14:paraId="69C91C6C" w14:textId="77777777" w:rsidR="00E647D0" w:rsidRDefault="00E647D0" w:rsidP="0095211B">
      <w:pPr>
        <w:spacing w:before="0" w:after="0"/>
        <w:jc w:val="both"/>
        <w:rPr>
          <w:b/>
        </w:rPr>
      </w:pPr>
    </w:p>
    <w:p w14:paraId="4247F9B4" w14:textId="3922EF64" w:rsidR="00AD438B" w:rsidRDefault="0044111A" w:rsidP="0095211B">
      <w:pPr>
        <w:spacing w:before="0" w:after="0"/>
        <w:jc w:val="both"/>
        <w:rPr>
          <w:rFonts w:eastAsia="Times New Roman" w:cs="Times New Roman"/>
          <w:szCs w:val="24"/>
          <w:lang w:eastAsia="it-IT"/>
        </w:rPr>
      </w:pPr>
      <w:r>
        <w:rPr>
          <w:b/>
        </w:rPr>
        <w:t xml:space="preserve">Supplementary </w:t>
      </w:r>
      <w:r w:rsidRPr="00A07314">
        <w:rPr>
          <w:b/>
        </w:rPr>
        <w:t xml:space="preserve">Figure 1. </w:t>
      </w:r>
      <w:r w:rsidR="002C6328">
        <w:rPr>
          <w:b/>
        </w:rPr>
        <w:t xml:space="preserve">(A) </w:t>
      </w:r>
      <w:r w:rsidR="0095211B">
        <w:t>E</w:t>
      </w:r>
      <w:r w:rsidR="002C6328">
        <w:t xml:space="preserve">xposure </w:t>
      </w:r>
      <w:r w:rsidR="00102B5E">
        <w:t>p</w:t>
      </w:r>
      <w:r w:rsidR="005C5A8C">
        <w:t>erspex</w:t>
      </w:r>
      <w:r w:rsidR="0095211B">
        <w:t xml:space="preserve"> </w:t>
      </w:r>
      <w:r w:rsidR="002C6328">
        <w:t xml:space="preserve">chambers placed in a temperature controlled (37°C) total visibility incubator. </w:t>
      </w:r>
      <w:r w:rsidR="002C6328" w:rsidRPr="002C6328">
        <w:rPr>
          <w:b/>
          <w:bCs/>
        </w:rPr>
        <w:t>(B)</w:t>
      </w:r>
      <w:r w:rsidR="002C6328">
        <w:t xml:space="preserve"> </w:t>
      </w:r>
      <w:r w:rsidR="00BB7C81">
        <w:t xml:space="preserve">Exposure </w:t>
      </w:r>
      <w:r w:rsidR="00102B5E">
        <w:t>p</w:t>
      </w:r>
      <w:r w:rsidR="005C5A8C">
        <w:t>erspex</w:t>
      </w:r>
      <w:r w:rsidR="00BB7C81">
        <w:t xml:space="preserve"> chambers with </w:t>
      </w:r>
      <w:r w:rsidR="00AD438B" w:rsidRPr="00AD438B">
        <w:rPr>
          <w:rFonts w:eastAsia="Times New Roman" w:cs="Times New Roman"/>
          <w:szCs w:val="24"/>
          <w:lang w:eastAsia="it-IT"/>
        </w:rPr>
        <w:t xml:space="preserve">the </w:t>
      </w:r>
      <w:r w:rsidR="0014639F">
        <w:rPr>
          <w:rFonts w:eastAsia="Times New Roman" w:cs="Times New Roman"/>
          <w:szCs w:val="24"/>
          <w:lang w:eastAsia="it-IT"/>
        </w:rPr>
        <w:t>p</w:t>
      </w:r>
      <w:r w:rsidR="0014639F" w:rsidRPr="0014639F">
        <w:rPr>
          <w:rFonts w:eastAsia="Times New Roman" w:cs="Times New Roman"/>
          <w:szCs w:val="24"/>
          <w:lang w:eastAsia="it-IT"/>
        </w:rPr>
        <w:t>olyurethane</w:t>
      </w:r>
      <w:r w:rsidR="0014639F">
        <w:rPr>
          <w:rFonts w:eastAsia="Times New Roman" w:cs="Times New Roman"/>
          <w:szCs w:val="24"/>
          <w:lang w:eastAsia="it-IT"/>
        </w:rPr>
        <w:t xml:space="preserve"> </w:t>
      </w:r>
      <w:r w:rsidR="00AD438B" w:rsidRPr="00AD438B">
        <w:rPr>
          <w:rFonts w:eastAsia="Times New Roman" w:cs="Times New Roman"/>
          <w:szCs w:val="24"/>
          <w:lang w:eastAsia="it-IT"/>
        </w:rPr>
        <w:t xml:space="preserve">transparent </w:t>
      </w:r>
      <w:r w:rsidR="0014639F">
        <w:rPr>
          <w:rFonts w:eastAsia="Times New Roman" w:cs="Times New Roman"/>
          <w:szCs w:val="24"/>
          <w:lang w:eastAsia="it-IT"/>
        </w:rPr>
        <w:t xml:space="preserve">pneumatic </w:t>
      </w:r>
      <w:r w:rsidR="00AD438B" w:rsidRPr="00AD438B">
        <w:rPr>
          <w:rFonts w:eastAsia="Times New Roman" w:cs="Times New Roman"/>
          <w:szCs w:val="24"/>
          <w:lang w:eastAsia="it-IT"/>
        </w:rPr>
        <w:t xml:space="preserve">tube </w:t>
      </w:r>
      <w:r w:rsidR="0095211B" w:rsidRPr="00AD438B">
        <w:rPr>
          <w:rFonts w:eastAsia="Times New Roman" w:cs="Times New Roman"/>
          <w:szCs w:val="24"/>
          <w:lang w:eastAsia="it-IT"/>
        </w:rPr>
        <w:t>overhead</w:t>
      </w:r>
      <w:r w:rsidR="00AD438B" w:rsidRPr="00AD438B">
        <w:rPr>
          <w:rFonts w:eastAsia="Times New Roman" w:cs="Times New Roman"/>
          <w:szCs w:val="24"/>
          <w:lang w:eastAsia="it-IT"/>
        </w:rPr>
        <w:t xml:space="preserve"> which carries the </w:t>
      </w:r>
      <w:r w:rsidR="00947FB5">
        <w:rPr>
          <w:rFonts w:eastAsia="Times New Roman" w:cs="Times New Roman"/>
          <w:szCs w:val="24"/>
          <w:lang w:eastAsia="it-IT"/>
        </w:rPr>
        <w:t xml:space="preserve">cigarette </w:t>
      </w:r>
      <w:r w:rsidR="0014639F">
        <w:rPr>
          <w:rFonts w:eastAsia="Times New Roman" w:cs="Times New Roman"/>
          <w:szCs w:val="24"/>
          <w:lang w:eastAsia="it-IT"/>
        </w:rPr>
        <w:t>smoke</w:t>
      </w:r>
      <w:r w:rsidR="00AD438B" w:rsidRPr="00AD438B">
        <w:rPr>
          <w:rFonts w:eastAsia="Times New Roman" w:cs="Times New Roman"/>
          <w:szCs w:val="24"/>
          <w:lang w:eastAsia="it-IT"/>
        </w:rPr>
        <w:t xml:space="preserve"> </w:t>
      </w:r>
      <w:r w:rsidR="00947FB5">
        <w:rPr>
          <w:rFonts w:eastAsia="Times New Roman" w:cs="Times New Roman"/>
          <w:szCs w:val="24"/>
          <w:lang w:eastAsia="it-IT"/>
        </w:rPr>
        <w:t>from the smoking machine</w:t>
      </w:r>
      <w:r w:rsidR="00AD438B" w:rsidRPr="00AD438B">
        <w:rPr>
          <w:rFonts w:eastAsia="Times New Roman" w:cs="Times New Roman"/>
          <w:szCs w:val="24"/>
          <w:lang w:eastAsia="it-IT"/>
        </w:rPr>
        <w:t xml:space="preserve"> </w:t>
      </w:r>
      <w:r w:rsidR="0014639F">
        <w:rPr>
          <w:rFonts w:eastAsia="Times New Roman" w:cs="Times New Roman"/>
          <w:szCs w:val="24"/>
          <w:lang w:eastAsia="it-IT"/>
        </w:rPr>
        <w:t>on the top of</w:t>
      </w:r>
      <w:r w:rsidR="00AD438B" w:rsidRPr="00AD438B">
        <w:rPr>
          <w:rFonts w:eastAsia="Times New Roman" w:cs="Times New Roman"/>
          <w:szCs w:val="24"/>
          <w:lang w:eastAsia="it-IT"/>
        </w:rPr>
        <w:t xml:space="preserve"> the cells and the lateral tube which slowly removes the </w:t>
      </w:r>
      <w:r w:rsidR="00D23E39">
        <w:rPr>
          <w:rFonts w:eastAsia="Times New Roman" w:cs="Times New Roman"/>
          <w:szCs w:val="24"/>
          <w:lang w:eastAsia="it-IT"/>
        </w:rPr>
        <w:t>smoke</w:t>
      </w:r>
      <w:r w:rsidR="00AD438B" w:rsidRPr="00AD438B">
        <w:rPr>
          <w:rFonts w:eastAsia="Times New Roman" w:cs="Times New Roman"/>
          <w:szCs w:val="24"/>
          <w:lang w:eastAsia="it-IT"/>
        </w:rPr>
        <w:t xml:space="preserve"> from the lower part of the cells, allowing a consistent exposure, but avoiding the accumulation of smoke inside the system.</w:t>
      </w:r>
    </w:p>
    <w:p w14:paraId="2EFD70D3" w14:textId="77777777" w:rsidR="00E647D0" w:rsidRPr="00AD438B" w:rsidRDefault="00E647D0" w:rsidP="0095211B">
      <w:pPr>
        <w:spacing w:before="0" w:after="0"/>
        <w:jc w:val="both"/>
        <w:rPr>
          <w:rFonts w:eastAsia="Times New Roman" w:cs="Times New Roman"/>
          <w:szCs w:val="24"/>
          <w:lang w:eastAsia="it-IT"/>
        </w:rPr>
      </w:pPr>
    </w:p>
    <w:p w14:paraId="6A7BF531" w14:textId="235E281E" w:rsidR="00415006" w:rsidRDefault="00D561E3" w:rsidP="00415006">
      <w:pPr>
        <w:jc w:val="center"/>
      </w:pPr>
      <w:r>
        <w:rPr>
          <w:noProof/>
        </w:rPr>
        <w:drawing>
          <wp:inline distT="0" distB="0" distL="0" distR="0" wp14:anchorId="76629A75" wp14:editId="3FCC7A68">
            <wp:extent cx="3430322" cy="2921306"/>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pic:cNvPicPr/>
                  </pic:nvPicPr>
                  <pic:blipFill>
                    <a:blip r:embed="rId12" cstate="print">
                      <a:extLst>
                        <a:ext uri="{28A0092B-C50C-407E-A947-70E740481C1C}">
                          <a14:useLocalDpi xmlns:a14="http://schemas.microsoft.com/office/drawing/2010/main"/>
                        </a:ext>
                      </a:extLst>
                    </a:blip>
                    <a:stretch>
                      <a:fillRect/>
                    </a:stretch>
                  </pic:blipFill>
                  <pic:spPr>
                    <a:xfrm>
                      <a:off x="0" y="0"/>
                      <a:ext cx="3454099" cy="2941555"/>
                    </a:xfrm>
                    <a:prstGeom prst="rect">
                      <a:avLst/>
                    </a:prstGeom>
                  </pic:spPr>
                </pic:pic>
              </a:graphicData>
            </a:graphic>
          </wp:inline>
        </w:drawing>
      </w:r>
    </w:p>
    <w:p w14:paraId="6754D378" w14:textId="1739A569" w:rsidR="00994A3D" w:rsidRPr="00415006" w:rsidRDefault="00D561E3" w:rsidP="00415006">
      <w:pPr>
        <w:jc w:val="center"/>
      </w:pPr>
      <w:r>
        <w:rPr>
          <w:b/>
        </w:rPr>
        <w:t xml:space="preserve">Supplementary </w:t>
      </w:r>
      <w:r w:rsidRPr="00A07314">
        <w:rPr>
          <w:b/>
        </w:rPr>
        <w:t xml:space="preserve">Figure </w:t>
      </w:r>
      <w:r w:rsidR="0044111A">
        <w:rPr>
          <w:b/>
        </w:rPr>
        <w:t>2</w:t>
      </w:r>
      <w:r w:rsidRPr="00A07314">
        <w:rPr>
          <w:b/>
        </w:rPr>
        <w:t xml:space="preserve">. </w:t>
      </w:r>
      <w:r w:rsidRPr="00A07314">
        <w:t xml:space="preserve">Nicotine dosage in cell culture media of the above presented experiments with increasing puff numbers of cigarette 1R6F smoked </w:t>
      </w:r>
      <w:r>
        <w:t>under</w:t>
      </w:r>
      <w:r w:rsidRPr="00A07314">
        <w:t xml:space="preserve"> Health Canada Intense (HCI) regime.</w:t>
      </w:r>
    </w:p>
    <w:p w14:paraId="3C419443" w14:textId="1CFEF8DA" w:rsidR="00994A3D" w:rsidRPr="001549D3" w:rsidRDefault="00994A3D" w:rsidP="00994A3D">
      <w:pPr>
        <w:keepNext/>
        <w:jc w:val="center"/>
        <w:rPr>
          <w:rFonts w:cs="Times New Roman"/>
          <w:szCs w:val="24"/>
        </w:rPr>
      </w:pPr>
    </w:p>
    <w:p w14:paraId="7B65BC41" w14:textId="059D4F11" w:rsidR="00DE23E8" w:rsidRDefault="00415006" w:rsidP="00415006">
      <w:pPr>
        <w:spacing w:before="240"/>
        <w:jc w:val="center"/>
      </w:pPr>
      <w:r>
        <w:rPr>
          <w:noProof/>
        </w:rPr>
        <w:drawing>
          <wp:inline distT="0" distB="0" distL="0" distR="0" wp14:anchorId="392B1AF9" wp14:editId="45B681C5">
            <wp:extent cx="3581400" cy="55245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3" cstate="print">
                      <a:extLst>
                        <a:ext uri="{28A0092B-C50C-407E-A947-70E740481C1C}">
                          <a14:useLocalDpi xmlns:a14="http://schemas.microsoft.com/office/drawing/2010/main"/>
                        </a:ext>
                      </a:extLst>
                    </a:blip>
                    <a:stretch>
                      <a:fillRect/>
                    </a:stretch>
                  </pic:blipFill>
                  <pic:spPr>
                    <a:xfrm>
                      <a:off x="0" y="0"/>
                      <a:ext cx="3581400" cy="5524500"/>
                    </a:xfrm>
                    <a:prstGeom prst="rect">
                      <a:avLst/>
                    </a:prstGeom>
                  </pic:spPr>
                </pic:pic>
              </a:graphicData>
            </a:graphic>
          </wp:inline>
        </w:drawing>
      </w:r>
    </w:p>
    <w:p w14:paraId="6C77B239" w14:textId="198B5E13" w:rsidR="00415006" w:rsidRPr="00415006" w:rsidRDefault="00415006" w:rsidP="00415006">
      <w:pPr>
        <w:pStyle w:val="MDPI51figurecaption"/>
        <w:rPr>
          <w:rFonts w:ascii="Times New Roman" w:hAnsi="Times New Roman"/>
          <w:b/>
          <w:color w:val="auto"/>
          <w:sz w:val="24"/>
          <w:szCs w:val="24"/>
        </w:rPr>
      </w:pPr>
      <w:r w:rsidRPr="00415006">
        <w:rPr>
          <w:rFonts w:ascii="Times New Roman" w:hAnsi="Times New Roman"/>
          <w:b/>
          <w:color w:val="auto"/>
          <w:sz w:val="24"/>
          <w:szCs w:val="24"/>
        </w:rPr>
        <w:t xml:space="preserve">Supplementary Figure </w:t>
      </w:r>
      <w:r w:rsidR="0044111A">
        <w:rPr>
          <w:rFonts w:ascii="Times New Roman" w:hAnsi="Times New Roman"/>
          <w:b/>
          <w:color w:val="auto"/>
          <w:sz w:val="24"/>
          <w:szCs w:val="24"/>
        </w:rPr>
        <w:t>3</w:t>
      </w:r>
      <w:r w:rsidRPr="00415006">
        <w:rPr>
          <w:rFonts w:ascii="Times New Roman" w:hAnsi="Times New Roman"/>
          <w:b/>
          <w:color w:val="auto"/>
          <w:sz w:val="24"/>
          <w:szCs w:val="24"/>
        </w:rPr>
        <w:t xml:space="preserve">. </w:t>
      </w:r>
      <w:r w:rsidRPr="00415006">
        <w:rPr>
          <w:rFonts w:ascii="Times New Roman" w:hAnsi="Times New Roman"/>
          <w:color w:val="auto"/>
          <w:sz w:val="24"/>
          <w:szCs w:val="24"/>
          <w:lang w:eastAsia="it-IT"/>
        </w:rPr>
        <w:t>Correlation analysis of ACE2 and ADAM17 genes. There are not significative correlations in our cells model (P = 0.2392).</w:t>
      </w:r>
    </w:p>
    <w:p w14:paraId="7EEEF33F" w14:textId="77777777" w:rsidR="00415006" w:rsidRPr="001549D3" w:rsidRDefault="00415006" w:rsidP="00415006">
      <w:pPr>
        <w:spacing w:before="240"/>
        <w:jc w:val="both"/>
      </w:pPr>
    </w:p>
    <w:sectPr w:rsidR="00415006" w:rsidRPr="001549D3" w:rsidSect="0093429D">
      <w:headerReference w:type="even" r:id="rId14"/>
      <w:footerReference w:type="even" r:id="rId15"/>
      <w:footerReference w:type="default" r:id="rId16"/>
      <w:headerReference w:type="first" r:id="rId17"/>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17F6AA" w14:textId="77777777" w:rsidR="007A64F9" w:rsidRDefault="007A64F9" w:rsidP="00117666">
      <w:pPr>
        <w:spacing w:after="0"/>
      </w:pPr>
      <w:r>
        <w:separator/>
      </w:r>
    </w:p>
  </w:endnote>
  <w:endnote w:type="continuationSeparator" w:id="0">
    <w:p w14:paraId="12FEB83A" w14:textId="77777777" w:rsidR="007A64F9" w:rsidRDefault="007A64F9"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31"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32"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ADC8E1" w14:textId="77777777" w:rsidR="007A64F9" w:rsidRDefault="007A64F9" w:rsidP="00117666">
      <w:pPr>
        <w:spacing w:after="0"/>
      </w:pPr>
      <w:r>
        <w:separator/>
      </w:r>
    </w:p>
  </w:footnote>
  <w:footnote w:type="continuationSeparator" w:id="0">
    <w:p w14:paraId="642EE31B" w14:textId="77777777" w:rsidR="007A64F9" w:rsidRDefault="007A64F9"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ack Maurice">
    <w15:presenceInfo w15:providerId="AD" w15:userId="S::jack.maurice@frontiersin.net::f35d4cca-9e1d-4cc1-b1b0-5c35178e85d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trackRevisions/>
  <w:defaultTabStop w:val="720"/>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26C05"/>
    <w:rsid w:val="00034304"/>
    <w:rsid w:val="00035434"/>
    <w:rsid w:val="00052A14"/>
    <w:rsid w:val="00077D53"/>
    <w:rsid w:val="00102B5E"/>
    <w:rsid w:val="00105FD9"/>
    <w:rsid w:val="00117666"/>
    <w:rsid w:val="0014639F"/>
    <w:rsid w:val="001549D3"/>
    <w:rsid w:val="00160065"/>
    <w:rsid w:val="00177D84"/>
    <w:rsid w:val="00267D18"/>
    <w:rsid w:val="00274347"/>
    <w:rsid w:val="002868E2"/>
    <w:rsid w:val="002869C3"/>
    <w:rsid w:val="002936E4"/>
    <w:rsid w:val="002B4A57"/>
    <w:rsid w:val="002C6328"/>
    <w:rsid w:val="002C74CA"/>
    <w:rsid w:val="003123F4"/>
    <w:rsid w:val="00346C33"/>
    <w:rsid w:val="003544FB"/>
    <w:rsid w:val="003D2F2D"/>
    <w:rsid w:val="00401590"/>
    <w:rsid w:val="00415006"/>
    <w:rsid w:val="0044111A"/>
    <w:rsid w:val="00447801"/>
    <w:rsid w:val="00452E9C"/>
    <w:rsid w:val="004640F9"/>
    <w:rsid w:val="0046414D"/>
    <w:rsid w:val="004735C8"/>
    <w:rsid w:val="004947A6"/>
    <w:rsid w:val="004961FF"/>
    <w:rsid w:val="00517A89"/>
    <w:rsid w:val="005250F2"/>
    <w:rsid w:val="00593EEA"/>
    <w:rsid w:val="005A5EEE"/>
    <w:rsid w:val="005C5A8C"/>
    <w:rsid w:val="006252C5"/>
    <w:rsid w:val="006375C7"/>
    <w:rsid w:val="00654E8F"/>
    <w:rsid w:val="00660D05"/>
    <w:rsid w:val="006820B1"/>
    <w:rsid w:val="006B7D14"/>
    <w:rsid w:val="00701727"/>
    <w:rsid w:val="0070566C"/>
    <w:rsid w:val="00714C50"/>
    <w:rsid w:val="00725A7D"/>
    <w:rsid w:val="007501BE"/>
    <w:rsid w:val="00790BB3"/>
    <w:rsid w:val="007A64F9"/>
    <w:rsid w:val="007C206C"/>
    <w:rsid w:val="00817DD6"/>
    <w:rsid w:val="0083759F"/>
    <w:rsid w:val="00853CA5"/>
    <w:rsid w:val="00885156"/>
    <w:rsid w:val="008A2832"/>
    <w:rsid w:val="008D4789"/>
    <w:rsid w:val="009151AA"/>
    <w:rsid w:val="0093429D"/>
    <w:rsid w:val="00943573"/>
    <w:rsid w:val="00947FB5"/>
    <w:rsid w:val="0095211B"/>
    <w:rsid w:val="00964134"/>
    <w:rsid w:val="00970F7D"/>
    <w:rsid w:val="00994A3D"/>
    <w:rsid w:val="009C2B12"/>
    <w:rsid w:val="00A174D9"/>
    <w:rsid w:val="00A752B3"/>
    <w:rsid w:val="00AA4D24"/>
    <w:rsid w:val="00AB6715"/>
    <w:rsid w:val="00AD438B"/>
    <w:rsid w:val="00B1671E"/>
    <w:rsid w:val="00B25EB8"/>
    <w:rsid w:val="00B37F4D"/>
    <w:rsid w:val="00BB7C81"/>
    <w:rsid w:val="00C001F2"/>
    <w:rsid w:val="00C52A7B"/>
    <w:rsid w:val="00C56BAF"/>
    <w:rsid w:val="00C679AA"/>
    <w:rsid w:val="00C75972"/>
    <w:rsid w:val="00CD066B"/>
    <w:rsid w:val="00CE4FEE"/>
    <w:rsid w:val="00D060CF"/>
    <w:rsid w:val="00D23E39"/>
    <w:rsid w:val="00D561E3"/>
    <w:rsid w:val="00D712F3"/>
    <w:rsid w:val="00D945D9"/>
    <w:rsid w:val="00DB59C3"/>
    <w:rsid w:val="00DB5E8F"/>
    <w:rsid w:val="00DC259A"/>
    <w:rsid w:val="00DE23E8"/>
    <w:rsid w:val="00E52377"/>
    <w:rsid w:val="00E537AD"/>
    <w:rsid w:val="00E647D0"/>
    <w:rsid w:val="00E64E17"/>
    <w:rsid w:val="00E866C9"/>
    <w:rsid w:val="00EA0E2F"/>
    <w:rsid w:val="00EA3D3C"/>
    <w:rsid w:val="00EC090A"/>
    <w:rsid w:val="00ED20B5"/>
    <w:rsid w:val="00ED4F10"/>
    <w:rsid w:val="00F46900"/>
    <w:rsid w:val="00F61D89"/>
    <w:rsid w:val="00F870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customStyle="1" w:styleId="MDPI41tablecaption">
    <w:name w:val="MDPI_4.1_table_caption"/>
    <w:qFormat/>
    <w:rsid w:val="006252C5"/>
    <w:pPr>
      <w:adjustRightInd w:val="0"/>
      <w:snapToGrid w:val="0"/>
      <w:spacing w:before="240" w:after="120" w:line="260" w:lineRule="atLeast"/>
      <w:ind w:left="425" w:right="425"/>
      <w:jc w:val="both"/>
    </w:pPr>
    <w:rPr>
      <w:rFonts w:ascii="Palatino Linotype" w:eastAsia="Times New Roman" w:hAnsi="Palatino Linotype"/>
      <w:color w:val="000000"/>
      <w:sz w:val="18"/>
      <w:lang w:eastAsia="de-DE" w:bidi="en-US"/>
    </w:rPr>
  </w:style>
  <w:style w:type="paragraph" w:customStyle="1" w:styleId="MDPI51figurecaption">
    <w:name w:val="MDPI_5.1_figure_caption"/>
    <w:qFormat/>
    <w:rsid w:val="00415006"/>
    <w:pPr>
      <w:adjustRightInd w:val="0"/>
      <w:snapToGrid w:val="0"/>
      <w:spacing w:before="120" w:after="240" w:line="260" w:lineRule="atLeast"/>
      <w:ind w:left="425" w:right="425"/>
      <w:jc w:val="both"/>
    </w:pPr>
    <w:rPr>
      <w:rFonts w:ascii="Palatino Linotype" w:eastAsia="Times New Roman" w:hAnsi="Palatino Linotype" w:cs="Times New Roman"/>
      <w:color w:val="000000"/>
      <w:sz w:val="18"/>
      <w:szCs w:val="20"/>
      <w:lang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653950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86DB62BB-7001-E842-8410-8D7A85800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39</TotalTime>
  <Pages>3</Pages>
  <Words>270</Words>
  <Characters>1545</Characters>
  <Application>Microsoft Office Word</Application>
  <DocSecurity>0</DocSecurity>
  <Lines>12</Lines>
  <Paragraphs>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Jack Maurice</cp:lastModifiedBy>
  <cp:revision>9</cp:revision>
  <cp:lastPrinted>2013-10-03T12:51:00Z</cp:lastPrinted>
  <dcterms:created xsi:type="dcterms:W3CDTF">2020-12-14T11:45:00Z</dcterms:created>
  <dcterms:modified xsi:type="dcterms:W3CDTF">2021-02-08T09:29:00Z</dcterms:modified>
</cp:coreProperties>
</file>