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EFF599" w14:textId="73C20F70" w:rsidR="00363B5E" w:rsidRPr="008D1474" w:rsidRDefault="008D1474">
      <w:pPr>
        <w:rPr>
          <w:b/>
          <w:sz w:val="40"/>
          <w:lang w:val="es-ES"/>
        </w:rPr>
      </w:pPr>
      <w:r w:rsidRPr="008D1474">
        <w:rPr>
          <w:b/>
          <w:sz w:val="40"/>
          <w:lang w:val="es-ES"/>
        </w:rPr>
        <w:t>SUP</w:t>
      </w:r>
      <w:r w:rsidR="00224123" w:rsidRPr="008D1474">
        <w:rPr>
          <w:b/>
          <w:sz w:val="40"/>
          <w:lang w:val="es-ES"/>
        </w:rPr>
        <w:t>PLEMENTARY MAT</w:t>
      </w:r>
      <w:r w:rsidR="000E4B86" w:rsidRPr="008D1474">
        <w:rPr>
          <w:b/>
          <w:sz w:val="40"/>
          <w:lang w:val="es-ES"/>
        </w:rPr>
        <w:t>ERIAL</w:t>
      </w:r>
    </w:p>
    <w:p w14:paraId="36EE923F" w14:textId="77777777" w:rsidR="000E4B86" w:rsidRDefault="000E4B86">
      <w:pPr>
        <w:rPr>
          <w:lang w:val="es-ES"/>
        </w:rPr>
      </w:pPr>
    </w:p>
    <w:p w14:paraId="07726B9D" w14:textId="77777777" w:rsidR="0067521F" w:rsidRDefault="0067521F">
      <w:pPr>
        <w:rPr>
          <w:lang w:val="es-ES"/>
        </w:rPr>
      </w:pPr>
    </w:p>
    <w:p w14:paraId="4B9720B4" w14:textId="56989A57" w:rsidR="0067521F" w:rsidRPr="008D1474" w:rsidRDefault="00C27962" w:rsidP="009466B1">
      <w:pPr>
        <w:jc w:val="both"/>
        <w:outlineLvl w:val="0"/>
        <w:rPr>
          <w:b/>
          <w:color w:val="000000"/>
          <w:sz w:val="21"/>
          <w:lang w:val="en-US"/>
        </w:rPr>
      </w:pPr>
      <w:r>
        <w:rPr>
          <w:b/>
          <w:color w:val="000000"/>
          <w:lang w:val="en-US"/>
        </w:rPr>
        <w:t>Supplementary t</w:t>
      </w:r>
      <w:r w:rsidR="00256847" w:rsidRPr="008D1474">
        <w:rPr>
          <w:b/>
          <w:color w:val="000000"/>
          <w:lang w:val="en-US"/>
        </w:rPr>
        <w:t>able S1</w:t>
      </w:r>
      <w:r w:rsidR="0067521F" w:rsidRPr="008D1474">
        <w:rPr>
          <w:color w:val="000000"/>
          <w:lang w:val="en-US"/>
        </w:rPr>
        <w:t xml:space="preserve">. Coefficients of </w:t>
      </w:r>
      <w:r w:rsidR="00A14A96" w:rsidRPr="008D1474">
        <w:rPr>
          <w:color w:val="000000"/>
          <w:lang w:val="en-US"/>
        </w:rPr>
        <w:t xml:space="preserve">each trait </w:t>
      </w:r>
      <w:r w:rsidR="00C03B10">
        <w:rPr>
          <w:color w:val="000000"/>
          <w:lang w:val="en-US"/>
        </w:rPr>
        <w:t xml:space="preserve">in the first two </w:t>
      </w:r>
      <w:r w:rsidR="0067521F" w:rsidRPr="008D1474">
        <w:rPr>
          <w:color w:val="000000"/>
          <w:lang w:val="en-US"/>
        </w:rPr>
        <w:t>Discriminant</w:t>
      </w:r>
      <w:r w:rsidR="00C03B10">
        <w:rPr>
          <w:color w:val="000000"/>
          <w:lang w:val="en-US"/>
        </w:rPr>
        <w:t xml:space="preserve"> axes </w:t>
      </w:r>
      <w:r w:rsidR="005A1164">
        <w:rPr>
          <w:color w:val="000000"/>
          <w:lang w:val="en-US"/>
        </w:rPr>
        <w:t xml:space="preserve">(LD) </w:t>
      </w:r>
      <w:r w:rsidR="00C03B10">
        <w:rPr>
          <w:color w:val="000000"/>
          <w:lang w:val="en-US"/>
        </w:rPr>
        <w:t xml:space="preserve">generated for each crop. The absolute magnitude of the coefficient represents its importance in each </w:t>
      </w:r>
      <w:r w:rsidR="005A1164">
        <w:rPr>
          <w:color w:val="000000"/>
          <w:lang w:val="en-US"/>
        </w:rPr>
        <w:t>Discriminant</w:t>
      </w:r>
      <w:r w:rsidR="00C03B10">
        <w:rPr>
          <w:color w:val="000000"/>
          <w:lang w:val="en-US"/>
        </w:rPr>
        <w:t xml:space="preserve"> axis and the sign represents its direction in </w:t>
      </w:r>
      <w:r w:rsidR="005A1164">
        <w:rPr>
          <w:color w:val="000000"/>
          <w:lang w:val="en-US"/>
        </w:rPr>
        <w:t>Discriminant</w:t>
      </w:r>
      <w:r w:rsidR="00C03B10">
        <w:rPr>
          <w:color w:val="000000"/>
          <w:lang w:val="en-US"/>
        </w:rPr>
        <w:t xml:space="preserve"> space in Figure 1 (a panels).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554"/>
        <w:gridCol w:w="1984"/>
        <w:gridCol w:w="1526"/>
        <w:gridCol w:w="1704"/>
      </w:tblGrid>
      <w:tr w:rsidR="0067521F" w:rsidRPr="008D1474" w14:paraId="7DA44830" w14:textId="77777777" w:rsidTr="00224123">
        <w:trPr>
          <w:trHeight w:val="544"/>
          <w:jc w:val="center"/>
        </w:trPr>
        <w:tc>
          <w:tcPr>
            <w:tcW w:w="15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FCE7BD8" w14:textId="77777777" w:rsidR="0067521F" w:rsidRPr="008D1474" w:rsidRDefault="0067521F" w:rsidP="009F7283">
            <w:pPr>
              <w:spacing w:line="276" w:lineRule="auto"/>
              <w:jc w:val="center"/>
              <w:rPr>
                <w:b/>
                <w:color w:val="000000"/>
                <w:sz w:val="22"/>
                <w:lang w:val="en-US"/>
              </w:rPr>
            </w:pPr>
            <w:r w:rsidRPr="008D1474">
              <w:rPr>
                <w:b/>
                <w:color w:val="000000"/>
                <w:sz w:val="22"/>
                <w:lang w:val="en-US"/>
              </w:rPr>
              <w:t>Crop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F72013C" w14:textId="77777777" w:rsidR="0067521F" w:rsidRPr="008D1474" w:rsidRDefault="0067521F" w:rsidP="009F7283">
            <w:pPr>
              <w:spacing w:line="276" w:lineRule="auto"/>
              <w:jc w:val="center"/>
              <w:rPr>
                <w:b/>
                <w:color w:val="000000"/>
                <w:sz w:val="22"/>
                <w:lang w:val="en-US"/>
              </w:rPr>
            </w:pPr>
            <w:r w:rsidRPr="008D1474">
              <w:rPr>
                <w:b/>
                <w:color w:val="000000"/>
                <w:sz w:val="22"/>
                <w:lang w:val="en-US"/>
              </w:rPr>
              <w:t>Traits</w:t>
            </w:r>
          </w:p>
        </w:tc>
        <w:tc>
          <w:tcPr>
            <w:tcW w:w="323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3A626B3" w14:textId="77777777" w:rsidR="0067521F" w:rsidRPr="008D1474" w:rsidRDefault="0067521F" w:rsidP="009F7283">
            <w:pPr>
              <w:spacing w:line="276" w:lineRule="auto"/>
              <w:jc w:val="center"/>
              <w:rPr>
                <w:b/>
                <w:color w:val="000000"/>
                <w:sz w:val="22"/>
                <w:lang w:val="en-US"/>
              </w:rPr>
            </w:pPr>
            <w:r w:rsidRPr="008D1474">
              <w:rPr>
                <w:b/>
                <w:color w:val="000000"/>
                <w:sz w:val="22"/>
                <w:lang w:val="en-US"/>
              </w:rPr>
              <w:t xml:space="preserve">Coefficients of </w:t>
            </w:r>
          </w:p>
          <w:p w14:paraId="58277AF1" w14:textId="73EA72CD" w:rsidR="0067521F" w:rsidRPr="008D1474" w:rsidRDefault="0067521F" w:rsidP="005A1164">
            <w:pPr>
              <w:spacing w:line="276" w:lineRule="auto"/>
              <w:rPr>
                <w:b/>
                <w:color w:val="000000"/>
                <w:sz w:val="22"/>
                <w:lang w:val="en-US"/>
              </w:rPr>
            </w:pPr>
            <w:r w:rsidRPr="008D1474">
              <w:rPr>
                <w:b/>
                <w:color w:val="000000"/>
                <w:sz w:val="22"/>
                <w:lang w:val="en-US"/>
              </w:rPr>
              <w:t xml:space="preserve"> </w:t>
            </w:r>
            <w:r w:rsidR="005A1164">
              <w:rPr>
                <w:b/>
                <w:color w:val="000000"/>
                <w:sz w:val="22"/>
                <w:lang w:val="en-US"/>
              </w:rPr>
              <w:t xml:space="preserve">                 </w:t>
            </w:r>
            <w:r w:rsidRPr="008D1474">
              <w:rPr>
                <w:b/>
                <w:color w:val="000000"/>
                <w:sz w:val="22"/>
                <w:lang w:val="en-US"/>
              </w:rPr>
              <w:t>Discriminants</w:t>
            </w:r>
          </w:p>
        </w:tc>
      </w:tr>
      <w:tr w:rsidR="0067521F" w:rsidRPr="008D1474" w14:paraId="1A85C87D" w14:textId="77777777" w:rsidTr="00224123">
        <w:trPr>
          <w:trHeight w:val="270"/>
          <w:jc w:val="center"/>
        </w:trPr>
        <w:tc>
          <w:tcPr>
            <w:tcW w:w="15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2725512" w14:textId="3D97642A" w:rsidR="0067521F" w:rsidRPr="008D1474" w:rsidRDefault="005A1164" w:rsidP="009F7283">
            <w:pPr>
              <w:spacing w:line="276" w:lineRule="auto"/>
              <w:jc w:val="both"/>
              <w:rPr>
                <w:b/>
                <w:color w:val="000000"/>
                <w:sz w:val="22"/>
                <w:lang w:val="en-US"/>
              </w:rPr>
            </w:pPr>
            <w:r>
              <w:rPr>
                <w:b/>
                <w:color w:val="000000"/>
                <w:sz w:val="22"/>
                <w:lang w:val="en-US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736624B" w14:textId="77777777" w:rsidR="0067521F" w:rsidRPr="008D1474" w:rsidRDefault="0067521F" w:rsidP="009F7283">
            <w:pPr>
              <w:spacing w:line="276" w:lineRule="auto"/>
              <w:jc w:val="both"/>
              <w:rPr>
                <w:color w:val="000000"/>
                <w:sz w:val="22"/>
                <w:lang w:val="en-US"/>
              </w:rPr>
            </w:pPr>
          </w:p>
        </w:tc>
        <w:tc>
          <w:tcPr>
            <w:tcW w:w="15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C65870E" w14:textId="77777777" w:rsidR="0067521F" w:rsidRPr="008D1474" w:rsidRDefault="0067521F" w:rsidP="009F7283">
            <w:pPr>
              <w:spacing w:line="276" w:lineRule="auto"/>
              <w:jc w:val="center"/>
              <w:rPr>
                <w:color w:val="000000"/>
                <w:sz w:val="22"/>
                <w:lang w:val="en-US"/>
              </w:rPr>
            </w:pPr>
            <w:r w:rsidRPr="008D1474">
              <w:rPr>
                <w:color w:val="000000"/>
                <w:sz w:val="22"/>
                <w:lang w:val="en-US"/>
              </w:rPr>
              <w:t>LD1</w:t>
            </w:r>
          </w:p>
        </w:tc>
        <w:tc>
          <w:tcPr>
            <w:tcW w:w="17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DFAD336" w14:textId="77777777" w:rsidR="0067521F" w:rsidRPr="008D1474" w:rsidRDefault="0067521F" w:rsidP="009F7283">
            <w:pPr>
              <w:spacing w:line="276" w:lineRule="auto"/>
              <w:jc w:val="center"/>
              <w:rPr>
                <w:b/>
                <w:color w:val="000000"/>
                <w:sz w:val="22"/>
                <w:lang w:val="en-US"/>
              </w:rPr>
            </w:pPr>
            <w:r w:rsidRPr="008D1474">
              <w:rPr>
                <w:color w:val="000000"/>
                <w:sz w:val="22"/>
                <w:lang w:val="en-US"/>
              </w:rPr>
              <w:t>LD2</w:t>
            </w:r>
          </w:p>
        </w:tc>
      </w:tr>
      <w:tr w:rsidR="0067521F" w:rsidRPr="008D1474" w14:paraId="23966C39" w14:textId="77777777" w:rsidTr="00224123">
        <w:trPr>
          <w:trHeight w:val="270"/>
          <w:jc w:val="center"/>
        </w:trPr>
        <w:tc>
          <w:tcPr>
            <w:tcW w:w="1554" w:type="dxa"/>
            <w:tcBorders>
              <w:top w:val="single" w:sz="4" w:space="0" w:color="auto"/>
            </w:tcBorders>
            <w:shd w:val="clear" w:color="auto" w:fill="auto"/>
          </w:tcPr>
          <w:p w14:paraId="19691F48" w14:textId="77777777" w:rsidR="0067521F" w:rsidRPr="008D1474" w:rsidRDefault="0067521F" w:rsidP="009F7283">
            <w:pPr>
              <w:spacing w:line="276" w:lineRule="auto"/>
              <w:jc w:val="both"/>
              <w:rPr>
                <w:color w:val="000000"/>
                <w:sz w:val="22"/>
                <w:lang w:val="en-US"/>
              </w:rPr>
            </w:pPr>
            <w:r w:rsidRPr="008D1474">
              <w:rPr>
                <w:b/>
                <w:color w:val="000000"/>
                <w:sz w:val="22"/>
                <w:lang w:val="en-US"/>
              </w:rPr>
              <w:t>Rice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auto"/>
          </w:tcPr>
          <w:p w14:paraId="70E1C5A6" w14:textId="77777777" w:rsidR="0067521F" w:rsidRPr="008D1474" w:rsidRDefault="0067521F" w:rsidP="009F7283">
            <w:pPr>
              <w:spacing w:line="276" w:lineRule="auto"/>
              <w:jc w:val="both"/>
              <w:rPr>
                <w:color w:val="000000"/>
                <w:sz w:val="22"/>
                <w:lang w:val="en-US"/>
              </w:rPr>
            </w:pPr>
            <w:r w:rsidRPr="008D1474">
              <w:rPr>
                <w:color w:val="000000"/>
                <w:sz w:val="22"/>
                <w:lang w:val="en-US"/>
              </w:rPr>
              <w:t xml:space="preserve">Height </w:t>
            </w:r>
          </w:p>
        </w:tc>
        <w:tc>
          <w:tcPr>
            <w:tcW w:w="1526" w:type="dxa"/>
            <w:tcBorders>
              <w:top w:val="single" w:sz="4" w:space="0" w:color="auto"/>
            </w:tcBorders>
            <w:shd w:val="clear" w:color="auto" w:fill="auto"/>
          </w:tcPr>
          <w:p w14:paraId="20686FDC" w14:textId="77777777" w:rsidR="0067521F" w:rsidRPr="008D1474" w:rsidRDefault="0067521F" w:rsidP="009F7283">
            <w:pPr>
              <w:spacing w:line="276" w:lineRule="auto"/>
              <w:jc w:val="center"/>
              <w:rPr>
                <w:color w:val="000000"/>
                <w:sz w:val="22"/>
                <w:lang w:val="en-US"/>
              </w:rPr>
            </w:pPr>
            <w:r w:rsidRPr="008D1474">
              <w:rPr>
                <w:color w:val="000000"/>
                <w:sz w:val="22"/>
                <w:lang w:val="en-US"/>
              </w:rPr>
              <w:t>7.04</w:t>
            </w:r>
          </w:p>
        </w:tc>
        <w:tc>
          <w:tcPr>
            <w:tcW w:w="1704" w:type="dxa"/>
            <w:tcBorders>
              <w:top w:val="single" w:sz="4" w:space="0" w:color="auto"/>
            </w:tcBorders>
            <w:shd w:val="clear" w:color="auto" w:fill="auto"/>
          </w:tcPr>
          <w:p w14:paraId="61981CD1" w14:textId="77777777" w:rsidR="0067521F" w:rsidRPr="008D1474" w:rsidRDefault="0067521F" w:rsidP="009F7283">
            <w:pPr>
              <w:spacing w:line="276" w:lineRule="auto"/>
              <w:jc w:val="center"/>
              <w:rPr>
                <w:b/>
                <w:color w:val="000000"/>
                <w:sz w:val="22"/>
                <w:lang w:val="en-US"/>
              </w:rPr>
            </w:pPr>
            <w:r w:rsidRPr="008D1474">
              <w:rPr>
                <w:color w:val="000000"/>
                <w:sz w:val="22"/>
                <w:lang w:val="en-US"/>
              </w:rPr>
              <w:t>4.38</w:t>
            </w:r>
          </w:p>
        </w:tc>
      </w:tr>
      <w:tr w:rsidR="0067521F" w:rsidRPr="008D1474" w14:paraId="58447EEA" w14:textId="77777777" w:rsidTr="00224123">
        <w:trPr>
          <w:trHeight w:val="270"/>
          <w:jc w:val="center"/>
        </w:trPr>
        <w:tc>
          <w:tcPr>
            <w:tcW w:w="1554" w:type="dxa"/>
            <w:shd w:val="clear" w:color="auto" w:fill="auto"/>
          </w:tcPr>
          <w:p w14:paraId="5CC28891" w14:textId="77777777" w:rsidR="0067521F" w:rsidRPr="008D1474" w:rsidRDefault="0067521F" w:rsidP="009F7283">
            <w:pPr>
              <w:spacing w:line="276" w:lineRule="auto"/>
              <w:jc w:val="both"/>
              <w:rPr>
                <w:b/>
                <w:color w:val="000000"/>
                <w:sz w:val="22"/>
                <w:lang w:val="en-US"/>
              </w:rPr>
            </w:pPr>
          </w:p>
        </w:tc>
        <w:tc>
          <w:tcPr>
            <w:tcW w:w="1984" w:type="dxa"/>
            <w:shd w:val="clear" w:color="auto" w:fill="auto"/>
          </w:tcPr>
          <w:p w14:paraId="2DFE15EB" w14:textId="54E5F954" w:rsidR="0067521F" w:rsidRPr="008D1474" w:rsidRDefault="008D1474" w:rsidP="009F7283">
            <w:pPr>
              <w:spacing w:line="276" w:lineRule="auto"/>
              <w:jc w:val="both"/>
              <w:rPr>
                <w:color w:val="000000"/>
                <w:sz w:val="22"/>
                <w:lang w:val="en-US"/>
              </w:rPr>
            </w:pPr>
            <w:r>
              <w:rPr>
                <w:color w:val="000000"/>
                <w:sz w:val="22"/>
                <w:lang w:val="en-US"/>
              </w:rPr>
              <w:t>Number of se</w:t>
            </w:r>
            <w:r w:rsidR="0067521F" w:rsidRPr="008D1474">
              <w:rPr>
                <w:color w:val="000000"/>
                <w:sz w:val="22"/>
                <w:lang w:val="en-US"/>
              </w:rPr>
              <w:t>e</w:t>
            </w:r>
            <w:r>
              <w:rPr>
                <w:color w:val="000000"/>
                <w:sz w:val="22"/>
                <w:lang w:val="en-US"/>
              </w:rPr>
              <w:t>d</w:t>
            </w:r>
            <w:r w:rsidR="0067521F" w:rsidRPr="008D1474">
              <w:rPr>
                <w:color w:val="000000"/>
                <w:sz w:val="22"/>
                <w:lang w:val="en-US"/>
              </w:rPr>
              <w:t>s</w:t>
            </w:r>
          </w:p>
        </w:tc>
        <w:tc>
          <w:tcPr>
            <w:tcW w:w="1526" w:type="dxa"/>
            <w:shd w:val="clear" w:color="auto" w:fill="auto"/>
          </w:tcPr>
          <w:p w14:paraId="079B99CA" w14:textId="77777777" w:rsidR="0067521F" w:rsidRPr="008D1474" w:rsidRDefault="0067521F" w:rsidP="009F7283">
            <w:pPr>
              <w:spacing w:line="276" w:lineRule="auto"/>
              <w:jc w:val="center"/>
              <w:rPr>
                <w:color w:val="000000"/>
                <w:sz w:val="22"/>
                <w:lang w:val="en-US"/>
              </w:rPr>
            </w:pPr>
            <w:r w:rsidRPr="008D1474">
              <w:rPr>
                <w:color w:val="000000"/>
                <w:sz w:val="22"/>
                <w:lang w:val="en-US"/>
              </w:rPr>
              <w:t>-3.03</w:t>
            </w:r>
          </w:p>
        </w:tc>
        <w:tc>
          <w:tcPr>
            <w:tcW w:w="1704" w:type="dxa"/>
            <w:shd w:val="clear" w:color="auto" w:fill="auto"/>
          </w:tcPr>
          <w:p w14:paraId="77677D72" w14:textId="77777777" w:rsidR="0067521F" w:rsidRPr="008D1474" w:rsidRDefault="0067521F" w:rsidP="009F7283">
            <w:pPr>
              <w:spacing w:line="276" w:lineRule="auto"/>
              <w:jc w:val="center"/>
              <w:rPr>
                <w:b/>
                <w:color w:val="000000"/>
                <w:sz w:val="22"/>
                <w:lang w:val="en-US"/>
              </w:rPr>
            </w:pPr>
            <w:r w:rsidRPr="008D1474">
              <w:rPr>
                <w:color w:val="000000"/>
                <w:sz w:val="22"/>
                <w:lang w:val="en-US"/>
              </w:rPr>
              <w:t>4.30</w:t>
            </w:r>
          </w:p>
        </w:tc>
      </w:tr>
      <w:tr w:rsidR="0067521F" w:rsidRPr="008D1474" w14:paraId="3761F825" w14:textId="77777777" w:rsidTr="00224123">
        <w:trPr>
          <w:trHeight w:val="270"/>
          <w:jc w:val="center"/>
        </w:trPr>
        <w:tc>
          <w:tcPr>
            <w:tcW w:w="1554" w:type="dxa"/>
            <w:shd w:val="clear" w:color="auto" w:fill="auto"/>
          </w:tcPr>
          <w:p w14:paraId="56C5C4A0" w14:textId="77777777" w:rsidR="0067521F" w:rsidRPr="008D1474" w:rsidRDefault="0067521F" w:rsidP="009F7283">
            <w:pPr>
              <w:spacing w:line="276" w:lineRule="auto"/>
              <w:jc w:val="both"/>
              <w:rPr>
                <w:b/>
                <w:color w:val="000000"/>
                <w:sz w:val="22"/>
                <w:lang w:val="en-US"/>
              </w:rPr>
            </w:pPr>
          </w:p>
        </w:tc>
        <w:tc>
          <w:tcPr>
            <w:tcW w:w="1984" w:type="dxa"/>
            <w:shd w:val="clear" w:color="auto" w:fill="auto"/>
          </w:tcPr>
          <w:p w14:paraId="7C15245C" w14:textId="77777777" w:rsidR="0067521F" w:rsidRPr="008D1474" w:rsidRDefault="0067521F" w:rsidP="009F7283">
            <w:pPr>
              <w:spacing w:line="276" w:lineRule="auto"/>
              <w:jc w:val="both"/>
              <w:rPr>
                <w:color w:val="000000"/>
                <w:sz w:val="22"/>
                <w:lang w:val="en-US"/>
              </w:rPr>
            </w:pPr>
            <w:r w:rsidRPr="008D1474">
              <w:rPr>
                <w:color w:val="000000"/>
                <w:sz w:val="22"/>
                <w:lang w:val="en-US"/>
              </w:rPr>
              <w:t>Pollen viability</w:t>
            </w:r>
          </w:p>
        </w:tc>
        <w:tc>
          <w:tcPr>
            <w:tcW w:w="1526" w:type="dxa"/>
            <w:shd w:val="clear" w:color="auto" w:fill="auto"/>
          </w:tcPr>
          <w:p w14:paraId="5220CF63" w14:textId="77777777" w:rsidR="0067521F" w:rsidRPr="008D1474" w:rsidRDefault="0067521F" w:rsidP="009F7283">
            <w:pPr>
              <w:spacing w:line="276" w:lineRule="auto"/>
              <w:jc w:val="center"/>
              <w:rPr>
                <w:color w:val="000000"/>
                <w:sz w:val="22"/>
                <w:lang w:val="en-US"/>
              </w:rPr>
            </w:pPr>
            <w:r w:rsidRPr="008D1474">
              <w:rPr>
                <w:color w:val="000000"/>
                <w:sz w:val="22"/>
                <w:lang w:val="en-US"/>
              </w:rPr>
              <w:t>-9.43</w:t>
            </w:r>
          </w:p>
        </w:tc>
        <w:tc>
          <w:tcPr>
            <w:tcW w:w="1704" w:type="dxa"/>
            <w:shd w:val="clear" w:color="auto" w:fill="auto"/>
          </w:tcPr>
          <w:p w14:paraId="4FC0ED71" w14:textId="77777777" w:rsidR="0067521F" w:rsidRPr="008D1474" w:rsidRDefault="0067521F" w:rsidP="009F7283">
            <w:pPr>
              <w:spacing w:line="276" w:lineRule="auto"/>
              <w:jc w:val="center"/>
              <w:rPr>
                <w:b/>
                <w:color w:val="000000"/>
                <w:sz w:val="22"/>
                <w:lang w:val="en-US"/>
              </w:rPr>
            </w:pPr>
            <w:r w:rsidRPr="008D1474">
              <w:rPr>
                <w:color w:val="000000"/>
                <w:sz w:val="22"/>
                <w:lang w:val="en-US"/>
              </w:rPr>
              <w:t>-8.23</w:t>
            </w:r>
          </w:p>
        </w:tc>
      </w:tr>
      <w:tr w:rsidR="0067521F" w:rsidRPr="008D1474" w14:paraId="70793B4C" w14:textId="77777777" w:rsidTr="00224123">
        <w:trPr>
          <w:trHeight w:val="270"/>
          <w:jc w:val="center"/>
        </w:trPr>
        <w:tc>
          <w:tcPr>
            <w:tcW w:w="1554" w:type="dxa"/>
            <w:tcBorders>
              <w:bottom w:val="single" w:sz="4" w:space="0" w:color="auto"/>
            </w:tcBorders>
            <w:shd w:val="clear" w:color="auto" w:fill="auto"/>
          </w:tcPr>
          <w:p w14:paraId="44797317" w14:textId="77777777" w:rsidR="0067521F" w:rsidRPr="008D1474" w:rsidRDefault="0067521F" w:rsidP="009F7283">
            <w:pPr>
              <w:spacing w:line="276" w:lineRule="auto"/>
              <w:jc w:val="both"/>
              <w:rPr>
                <w:b/>
                <w:color w:val="000000"/>
                <w:sz w:val="22"/>
                <w:lang w:val="en-US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14:paraId="0241166C" w14:textId="77777777" w:rsidR="0067521F" w:rsidRPr="008D1474" w:rsidRDefault="0067521F" w:rsidP="009F7283">
            <w:pPr>
              <w:spacing w:line="276" w:lineRule="auto"/>
              <w:jc w:val="both"/>
              <w:rPr>
                <w:color w:val="000000"/>
                <w:sz w:val="22"/>
                <w:lang w:val="en-US"/>
              </w:rPr>
            </w:pPr>
            <w:r w:rsidRPr="008D1474">
              <w:rPr>
                <w:color w:val="000000"/>
                <w:sz w:val="22"/>
                <w:lang w:val="en-US"/>
              </w:rPr>
              <w:t>Days to flowering</w:t>
            </w:r>
          </w:p>
        </w:tc>
        <w:tc>
          <w:tcPr>
            <w:tcW w:w="1526" w:type="dxa"/>
            <w:tcBorders>
              <w:bottom w:val="single" w:sz="4" w:space="0" w:color="auto"/>
            </w:tcBorders>
            <w:shd w:val="clear" w:color="auto" w:fill="auto"/>
          </w:tcPr>
          <w:p w14:paraId="1605D147" w14:textId="77777777" w:rsidR="0067521F" w:rsidRPr="008D1474" w:rsidRDefault="0067521F" w:rsidP="009F7283">
            <w:pPr>
              <w:spacing w:line="276" w:lineRule="auto"/>
              <w:jc w:val="center"/>
              <w:rPr>
                <w:color w:val="000000"/>
                <w:sz w:val="22"/>
                <w:lang w:val="en-US"/>
              </w:rPr>
            </w:pPr>
            <w:r w:rsidRPr="008D1474">
              <w:rPr>
                <w:color w:val="000000"/>
                <w:sz w:val="22"/>
                <w:lang w:val="en-US"/>
              </w:rPr>
              <w:t>9.31</w:t>
            </w:r>
          </w:p>
        </w:tc>
        <w:tc>
          <w:tcPr>
            <w:tcW w:w="1704" w:type="dxa"/>
            <w:tcBorders>
              <w:bottom w:val="single" w:sz="4" w:space="0" w:color="auto"/>
            </w:tcBorders>
            <w:shd w:val="clear" w:color="auto" w:fill="auto"/>
          </w:tcPr>
          <w:p w14:paraId="783A526E" w14:textId="77777777" w:rsidR="0067521F" w:rsidRPr="008D1474" w:rsidRDefault="0067521F" w:rsidP="009F7283">
            <w:pPr>
              <w:spacing w:line="276" w:lineRule="auto"/>
              <w:jc w:val="center"/>
              <w:rPr>
                <w:color w:val="000000"/>
                <w:sz w:val="22"/>
                <w:lang w:val="en-US"/>
              </w:rPr>
            </w:pPr>
            <w:r w:rsidRPr="008D1474">
              <w:rPr>
                <w:color w:val="000000"/>
                <w:sz w:val="22"/>
                <w:lang w:val="en-US"/>
              </w:rPr>
              <w:t>0.909</w:t>
            </w:r>
          </w:p>
        </w:tc>
      </w:tr>
      <w:tr w:rsidR="0067521F" w:rsidRPr="008D1474" w14:paraId="649D4548" w14:textId="77777777" w:rsidTr="00224123">
        <w:trPr>
          <w:trHeight w:val="270"/>
          <w:jc w:val="center"/>
        </w:trPr>
        <w:tc>
          <w:tcPr>
            <w:tcW w:w="1554" w:type="dxa"/>
            <w:tcBorders>
              <w:top w:val="single" w:sz="4" w:space="0" w:color="auto"/>
            </w:tcBorders>
            <w:shd w:val="clear" w:color="auto" w:fill="auto"/>
          </w:tcPr>
          <w:p w14:paraId="75E4BDD4" w14:textId="77777777" w:rsidR="0067521F" w:rsidRPr="008D1474" w:rsidRDefault="0067521F" w:rsidP="009F7283">
            <w:pPr>
              <w:spacing w:line="276" w:lineRule="auto"/>
              <w:jc w:val="both"/>
              <w:rPr>
                <w:color w:val="000000"/>
                <w:sz w:val="22"/>
                <w:lang w:val="en-US"/>
              </w:rPr>
            </w:pPr>
            <w:r w:rsidRPr="008D1474">
              <w:rPr>
                <w:b/>
                <w:color w:val="000000"/>
                <w:sz w:val="22"/>
                <w:lang w:val="en-US"/>
              </w:rPr>
              <w:t>Canola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auto"/>
          </w:tcPr>
          <w:p w14:paraId="63536B85" w14:textId="77777777" w:rsidR="0067521F" w:rsidRPr="008D1474" w:rsidRDefault="0067521F" w:rsidP="009F7283">
            <w:pPr>
              <w:spacing w:line="276" w:lineRule="auto"/>
              <w:jc w:val="both"/>
              <w:rPr>
                <w:color w:val="000000"/>
                <w:sz w:val="22"/>
                <w:lang w:val="en-US"/>
              </w:rPr>
            </w:pPr>
            <w:r w:rsidRPr="008D1474">
              <w:rPr>
                <w:color w:val="000000"/>
                <w:sz w:val="22"/>
                <w:lang w:val="en-US"/>
              </w:rPr>
              <w:t>Number of seeds</w:t>
            </w:r>
          </w:p>
        </w:tc>
        <w:tc>
          <w:tcPr>
            <w:tcW w:w="1526" w:type="dxa"/>
            <w:tcBorders>
              <w:top w:val="single" w:sz="4" w:space="0" w:color="auto"/>
            </w:tcBorders>
            <w:shd w:val="clear" w:color="auto" w:fill="auto"/>
          </w:tcPr>
          <w:p w14:paraId="1250B0C0" w14:textId="77777777" w:rsidR="0067521F" w:rsidRPr="008D1474" w:rsidRDefault="0067521F" w:rsidP="009F7283">
            <w:pPr>
              <w:spacing w:line="276" w:lineRule="auto"/>
              <w:jc w:val="center"/>
              <w:rPr>
                <w:color w:val="000000"/>
                <w:sz w:val="22"/>
                <w:lang w:val="en-US"/>
              </w:rPr>
            </w:pPr>
            <w:r w:rsidRPr="008D1474">
              <w:rPr>
                <w:color w:val="000000"/>
                <w:sz w:val="22"/>
                <w:lang w:val="en-US"/>
              </w:rPr>
              <w:t>23.7</w:t>
            </w:r>
          </w:p>
        </w:tc>
        <w:tc>
          <w:tcPr>
            <w:tcW w:w="1704" w:type="dxa"/>
            <w:tcBorders>
              <w:top w:val="single" w:sz="4" w:space="0" w:color="auto"/>
            </w:tcBorders>
            <w:shd w:val="clear" w:color="auto" w:fill="auto"/>
          </w:tcPr>
          <w:p w14:paraId="3C996AA6" w14:textId="77777777" w:rsidR="0067521F" w:rsidRPr="008D1474" w:rsidRDefault="0067521F" w:rsidP="009F7283">
            <w:pPr>
              <w:spacing w:line="276" w:lineRule="auto"/>
              <w:jc w:val="center"/>
              <w:rPr>
                <w:b/>
                <w:color w:val="000000"/>
                <w:sz w:val="22"/>
                <w:lang w:val="en-US"/>
              </w:rPr>
            </w:pPr>
            <w:r w:rsidRPr="008D1474">
              <w:rPr>
                <w:color w:val="000000"/>
                <w:sz w:val="22"/>
                <w:lang w:val="en-US"/>
              </w:rPr>
              <w:t>-18.6</w:t>
            </w:r>
          </w:p>
        </w:tc>
      </w:tr>
      <w:tr w:rsidR="0067521F" w:rsidRPr="008D1474" w14:paraId="43B2EDFE" w14:textId="77777777" w:rsidTr="00224123">
        <w:trPr>
          <w:trHeight w:val="270"/>
          <w:jc w:val="center"/>
        </w:trPr>
        <w:tc>
          <w:tcPr>
            <w:tcW w:w="1554" w:type="dxa"/>
            <w:shd w:val="clear" w:color="auto" w:fill="auto"/>
          </w:tcPr>
          <w:p w14:paraId="0077D957" w14:textId="77777777" w:rsidR="0067521F" w:rsidRPr="008D1474" w:rsidRDefault="0067521F" w:rsidP="009F7283">
            <w:pPr>
              <w:spacing w:line="276" w:lineRule="auto"/>
              <w:jc w:val="both"/>
              <w:rPr>
                <w:b/>
                <w:color w:val="000000"/>
                <w:sz w:val="22"/>
                <w:lang w:val="en-US"/>
              </w:rPr>
            </w:pPr>
          </w:p>
        </w:tc>
        <w:tc>
          <w:tcPr>
            <w:tcW w:w="1984" w:type="dxa"/>
            <w:shd w:val="clear" w:color="auto" w:fill="auto"/>
          </w:tcPr>
          <w:p w14:paraId="10D98D97" w14:textId="77777777" w:rsidR="0067521F" w:rsidRPr="008D1474" w:rsidRDefault="0067521F" w:rsidP="009F7283">
            <w:pPr>
              <w:spacing w:line="276" w:lineRule="auto"/>
              <w:jc w:val="both"/>
              <w:rPr>
                <w:color w:val="000000"/>
                <w:sz w:val="22"/>
                <w:lang w:val="en-US"/>
              </w:rPr>
            </w:pPr>
            <w:r w:rsidRPr="008D1474">
              <w:rPr>
                <w:color w:val="000000"/>
                <w:sz w:val="22"/>
                <w:lang w:val="en-US"/>
              </w:rPr>
              <w:t>Height</w:t>
            </w:r>
          </w:p>
        </w:tc>
        <w:tc>
          <w:tcPr>
            <w:tcW w:w="1526" w:type="dxa"/>
            <w:shd w:val="clear" w:color="auto" w:fill="auto"/>
          </w:tcPr>
          <w:p w14:paraId="05198911" w14:textId="77777777" w:rsidR="0067521F" w:rsidRPr="008D1474" w:rsidRDefault="0067521F" w:rsidP="009F7283">
            <w:pPr>
              <w:spacing w:line="276" w:lineRule="auto"/>
              <w:jc w:val="center"/>
              <w:rPr>
                <w:color w:val="000000"/>
                <w:sz w:val="22"/>
                <w:lang w:val="en-US"/>
              </w:rPr>
            </w:pPr>
            <w:r w:rsidRPr="008D1474">
              <w:rPr>
                <w:color w:val="000000"/>
                <w:sz w:val="22"/>
                <w:lang w:val="en-US"/>
              </w:rPr>
              <w:t>0.31</w:t>
            </w:r>
          </w:p>
        </w:tc>
        <w:tc>
          <w:tcPr>
            <w:tcW w:w="1704" w:type="dxa"/>
            <w:shd w:val="clear" w:color="auto" w:fill="auto"/>
          </w:tcPr>
          <w:p w14:paraId="3FABFA6D" w14:textId="77777777" w:rsidR="0067521F" w:rsidRPr="008D1474" w:rsidRDefault="0067521F" w:rsidP="009F7283">
            <w:pPr>
              <w:spacing w:line="276" w:lineRule="auto"/>
              <w:jc w:val="center"/>
              <w:rPr>
                <w:b/>
                <w:color w:val="000000"/>
                <w:sz w:val="22"/>
                <w:lang w:val="en-US"/>
              </w:rPr>
            </w:pPr>
            <w:r w:rsidRPr="008D1474">
              <w:rPr>
                <w:color w:val="000000"/>
                <w:sz w:val="22"/>
                <w:lang w:val="en-US"/>
              </w:rPr>
              <w:t>2.47</w:t>
            </w:r>
          </w:p>
        </w:tc>
      </w:tr>
      <w:tr w:rsidR="0067521F" w:rsidRPr="008D1474" w14:paraId="02494BCA" w14:textId="77777777" w:rsidTr="00224123">
        <w:trPr>
          <w:trHeight w:val="270"/>
          <w:jc w:val="center"/>
        </w:trPr>
        <w:tc>
          <w:tcPr>
            <w:tcW w:w="1554" w:type="dxa"/>
            <w:shd w:val="clear" w:color="auto" w:fill="auto"/>
          </w:tcPr>
          <w:p w14:paraId="426108E2" w14:textId="77777777" w:rsidR="0067521F" w:rsidRPr="008D1474" w:rsidRDefault="0067521F" w:rsidP="009F7283">
            <w:pPr>
              <w:spacing w:line="276" w:lineRule="auto"/>
              <w:jc w:val="both"/>
              <w:rPr>
                <w:b/>
                <w:color w:val="000000"/>
                <w:sz w:val="22"/>
                <w:lang w:val="en-US"/>
              </w:rPr>
            </w:pPr>
          </w:p>
        </w:tc>
        <w:tc>
          <w:tcPr>
            <w:tcW w:w="1984" w:type="dxa"/>
            <w:shd w:val="clear" w:color="auto" w:fill="auto"/>
          </w:tcPr>
          <w:p w14:paraId="1F9E9740" w14:textId="77777777" w:rsidR="0067521F" w:rsidRPr="008D1474" w:rsidRDefault="0067521F" w:rsidP="009F7283">
            <w:pPr>
              <w:spacing w:line="276" w:lineRule="auto"/>
              <w:jc w:val="both"/>
              <w:rPr>
                <w:color w:val="000000"/>
                <w:sz w:val="22"/>
                <w:lang w:val="en-US"/>
              </w:rPr>
            </w:pPr>
            <w:r w:rsidRPr="008D1474">
              <w:rPr>
                <w:color w:val="000000"/>
                <w:sz w:val="22"/>
                <w:lang w:val="en-US"/>
              </w:rPr>
              <w:t>Days to flowering</w:t>
            </w:r>
          </w:p>
        </w:tc>
        <w:tc>
          <w:tcPr>
            <w:tcW w:w="1526" w:type="dxa"/>
            <w:shd w:val="clear" w:color="auto" w:fill="auto"/>
          </w:tcPr>
          <w:p w14:paraId="221D413A" w14:textId="77777777" w:rsidR="0067521F" w:rsidRPr="008D1474" w:rsidRDefault="0067521F" w:rsidP="009F7283">
            <w:pPr>
              <w:spacing w:line="276" w:lineRule="auto"/>
              <w:jc w:val="center"/>
              <w:rPr>
                <w:color w:val="000000"/>
                <w:sz w:val="22"/>
                <w:lang w:val="en-US"/>
              </w:rPr>
            </w:pPr>
            <w:r w:rsidRPr="008D1474">
              <w:rPr>
                <w:color w:val="000000"/>
                <w:sz w:val="22"/>
                <w:lang w:val="en-US"/>
              </w:rPr>
              <w:t>0.62</w:t>
            </w:r>
          </w:p>
        </w:tc>
        <w:tc>
          <w:tcPr>
            <w:tcW w:w="1704" w:type="dxa"/>
            <w:shd w:val="clear" w:color="auto" w:fill="auto"/>
          </w:tcPr>
          <w:p w14:paraId="575C12C7" w14:textId="77777777" w:rsidR="0067521F" w:rsidRPr="008D1474" w:rsidRDefault="0067521F" w:rsidP="009F7283">
            <w:pPr>
              <w:spacing w:line="276" w:lineRule="auto"/>
              <w:jc w:val="center"/>
              <w:rPr>
                <w:b/>
                <w:color w:val="000000"/>
                <w:sz w:val="22"/>
                <w:lang w:val="en-US"/>
              </w:rPr>
            </w:pPr>
            <w:r w:rsidRPr="008D1474">
              <w:rPr>
                <w:color w:val="000000"/>
                <w:sz w:val="22"/>
                <w:lang w:val="en-US"/>
              </w:rPr>
              <w:t>2.46</w:t>
            </w:r>
          </w:p>
        </w:tc>
      </w:tr>
      <w:tr w:rsidR="0067521F" w:rsidRPr="008D1474" w14:paraId="25E28EE1" w14:textId="77777777" w:rsidTr="00224123">
        <w:trPr>
          <w:trHeight w:val="270"/>
          <w:jc w:val="center"/>
        </w:trPr>
        <w:tc>
          <w:tcPr>
            <w:tcW w:w="1554" w:type="dxa"/>
            <w:tcBorders>
              <w:bottom w:val="single" w:sz="4" w:space="0" w:color="auto"/>
            </w:tcBorders>
            <w:shd w:val="clear" w:color="auto" w:fill="auto"/>
          </w:tcPr>
          <w:p w14:paraId="50ED42A6" w14:textId="77777777" w:rsidR="0067521F" w:rsidRPr="008D1474" w:rsidRDefault="0067521F" w:rsidP="009F7283">
            <w:pPr>
              <w:spacing w:line="276" w:lineRule="auto"/>
              <w:jc w:val="both"/>
              <w:rPr>
                <w:b/>
                <w:color w:val="000000"/>
                <w:sz w:val="22"/>
                <w:lang w:val="en-US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14:paraId="3922B1F9" w14:textId="77777777" w:rsidR="0067521F" w:rsidRPr="008D1474" w:rsidRDefault="0067521F" w:rsidP="009F7283">
            <w:pPr>
              <w:spacing w:line="276" w:lineRule="auto"/>
              <w:jc w:val="both"/>
              <w:rPr>
                <w:color w:val="000000"/>
                <w:sz w:val="22"/>
                <w:lang w:val="en-US"/>
              </w:rPr>
            </w:pPr>
            <w:r w:rsidRPr="008D1474">
              <w:rPr>
                <w:color w:val="000000"/>
                <w:sz w:val="22"/>
                <w:lang w:val="en-US"/>
              </w:rPr>
              <w:t>Pollen viability</w:t>
            </w:r>
          </w:p>
        </w:tc>
        <w:tc>
          <w:tcPr>
            <w:tcW w:w="1526" w:type="dxa"/>
            <w:tcBorders>
              <w:bottom w:val="single" w:sz="4" w:space="0" w:color="auto"/>
            </w:tcBorders>
            <w:shd w:val="clear" w:color="auto" w:fill="auto"/>
          </w:tcPr>
          <w:p w14:paraId="03127BDF" w14:textId="77777777" w:rsidR="0067521F" w:rsidRPr="008D1474" w:rsidRDefault="0067521F" w:rsidP="009F7283">
            <w:pPr>
              <w:spacing w:line="276" w:lineRule="auto"/>
              <w:jc w:val="center"/>
              <w:rPr>
                <w:color w:val="000000"/>
                <w:sz w:val="22"/>
                <w:lang w:val="en-US"/>
              </w:rPr>
            </w:pPr>
            <w:r w:rsidRPr="008D1474">
              <w:rPr>
                <w:color w:val="000000"/>
                <w:sz w:val="22"/>
                <w:lang w:val="en-US"/>
              </w:rPr>
              <w:t>2.34</w:t>
            </w:r>
          </w:p>
        </w:tc>
        <w:tc>
          <w:tcPr>
            <w:tcW w:w="1704" w:type="dxa"/>
            <w:tcBorders>
              <w:bottom w:val="single" w:sz="4" w:space="0" w:color="auto"/>
            </w:tcBorders>
            <w:shd w:val="clear" w:color="auto" w:fill="auto"/>
          </w:tcPr>
          <w:p w14:paraId="7726C864" w14:textId="77777777" w:rsidR="0067521F" w:rsidRPr="008D1474" w:rsidRDefault="0067521F" w:rsidP="009F7283">
            <w:pPr>
              <w:spacing w:line="276" w:lineRule="auto"/>
              <w:jc w:val="center"/>
              <w:rPr>
                <w:b/>
                <w:color w:val="000000"/>
                <w:sz w:val="22"/>
                <w:lang w:val="en-US"/>
              </w:rPr>
            </w:pPr>
            <w:r w:rsidRPr="008D1474">
              <w:rPr>
                <w:color w:val="000000"/>
                <w:sz w:val="22"/>
                <w:lang w:val="en-US"/>
              </w:rPr>
              <w:t>-1.14</w:t>
            </w:r>
          </w:p>
        </w:tc>
      </w:tr>
      <w:tr w:rsidR="0067521F" w:rsidRPr="008D1474" w14:paraId="7B83BC99" w14:textId="77777777" w:rsidTr="00224123">
        <w:trPr>
          <w:trHeight w:val="270"/>
          <w:jc w:val="center"/>
        </w:trPr>
        <w:tc>
          <w:tcPr>
            <w:tcW w:w="1554" w:type="dxa"/>
            <w:tcBorders>
              <w:top w:val="single" w:sz="4" w:space="0" w:color="auto"/>
            </w:tcBorders>
            <w:shd w:val="clear" w:color="auto" w:fill="auto"/>
          </w:tcPr>
          <w:p w14:paraId="7F902387" w14:textId="77777777" w:rsidR="0067521F" w:rsidRPr="008D1474" w:rsidRDefault="0067521F" w:rsidP="009F7283">
            <w:pPr>
              <w:spacing w:line="276" w:lineRule="auto"/>
              <w:jc w:val="both"/>
              <w:rPr>
                <w:color w:val="000000"/>
                <w:sz w:val="22"/>
                <w:lang w:val="en-US"/>
              </w:rPr>
            </w:pPr>
            <w:r w:rsidRPr="008D1474">
              <w:rPr>
                <w:b/>
                <w:color w:val="000000"/>
                <w:sz w:val="22"/>
                <w:lang w:val="en-US"/>
              </w:rPr>
              <w:t>Sunflower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auto"/>
          </w:tcPr>
          <w:p w14:paraId="57AFF16C" w14:textId="77777777" w:rsidR="0067521F" w:rsidRPr="008D1474" w:rsidRDefault="0067521F" w:rsidP="009F7283">
            <w:pPr>
              <w:spacing w:line="276" w:lineRule="auto"/>
              <w:jc w:val="both"/>
              <w:rPr>
                <w:color w:val="000000"/>
                <w:sz w:val="22"/>
                <w:lang w:val="en-US"/>
              </w:rPr>
            </w:pPr>
            <w:r w:rsidRPr="008D1474">
              <w:rPr>
                <w:color w:val="000000"/>
                <w:sz w:val="22"/>
                <w:lang w:val="en-US"/>
              </w:rPr>
              <w:t>Height</w:t>
            </w:r>
          </w:p>
        </w:tc>
        <w:tc>
          <w:tcPr>
            <w:tcW w:w="1526" w:type="dxa"/>
            <w:tcBorders>
              <w:top w:val="single" w:sz="4" w:space="0" w:color="auto"/>
            </w:tcBorders>
            <w:shd w:val="clear" w:color="auto" w:fill="auto"/>
          </w:tcPr>
          <w:p w14:paraId="13CD8DFC" w14:textId="77777777" w:rsidR="0067521F" w:rsidRPr="008D1474" w:rsidRDefault="0067521F" w:rsidP="009F7283">
            <w:pPr>
              <w:spacing w:line="276" w:lineRule="auto"/>
              <w:jc w:val="center"/>
              <w:rPr>
                <w:color w:val="000000"/>
                <w:sz w:val="22"/>
                <w:lang w:val="en-US"/>
              </w:rPr>
            </w:pPr>
            <w:r w:rsidRPr="008D1474">
              <w:rPr>
                <w:color w:val="000000"/>
                <w:sz w:val="22"/>
                <w:lang w:val="en-US"/>
              </w:rPr>
              <w:t>-17.2</w:t>
            </w:r>
          </w:p>
        </w:tc>
        <w:tc>
          <w:tcPr>
            <w:tcW w:w="1704" w:type="dxa"/>
            <w:tcBorders>
              <w:top w:val="single" w:sz="4" w:space="0" w:color="auto"/>
            </w:tcBorders>
            <w:shd w:val="clear" w:color="auto" w:fill="auto"/>
          </w:tcPr>
          <w:p w14:paraId="4FCCB68A" w14:textId="77777777" w:rsidR="0067521F" w:rsidRPr="008D1474" w:rsidRDefault="0067521F" w:rsidP="009F7283">
            <w:pPr>
              <w:spacing w:line="276" w:lineRule="auto"/>
              <w:jc w:val="center"/>
              <w:rPr>
                <w:b/>
                <w:color w:val="000000"/>
                <w:sz w:val="22"/>
                <w:lang w:val="en-US"/>
              </w:rPr>
            </w:pPr>
            <w:r w:rsidRPr="008D1474">
              <w:rPr>
                <w:color w:val="000000"/>
                <w:sz w:val="22"/>
                <w:lang w:val="en-US"/>
              </w:rPr>
              <w:t>-3.97</w:t>
            </w:r>
          </w:p>
        </w:tc>
      </w:tr>
      <w:tr w:rsidR="0067521F" w:rsidRPr="008D1474" w14:paraId="55006658" w14:textId="77777777" w:rsidTr="00224123">
        <w:trPr>
          <w:trHeight w:val="270"/>
          <w:jc w:val="center"/>
        </w:trPr>
        <w:tc>
          <w:tcPr>
            <w:tcW w:w="1554" w:type="dxa"/>
            <w:shd w:val="clear" w:color="auto" w:fill="auto"/>
          </w:tcPr>
          <w:p w14:paraId="07E72C14" w14:textId="77777777" w:rsidR="0067521F" w:rsidRPr="008D1474" w:rsidRDefault="0067521F" w:rsidP="009F7283">
            <w:pPr>
              <w:spacing w:line="276" w:lineRule="auto"/>
              <w:jc w:val="both"/>
              <w:rPr>
                <w:b/>
                <w:color w:val="000000"/>
                <w:sz w:val="22"/>
                <w:lang w:val="en-US"/>
              </w:rPr>
            </w:pPr>
          </w:p>
        </w:tc>
        <w:tc>
          <w:tcPr>
            <w:tcW w:w="1984" w:type="dxa"/>
            <w:shd w:val="clear" w:color="auto" w:fill="auto"/>
          </w:tcPr>
          <w:p w14:paraId="4A929D5C" w14:textId="77777777" w:rsidR="0067521F" w:rsidRPr="008D1474" w:rsidRDefault="0067521F" w:rsidP="009F7283">
            <w:pPr>
              <w:spacing w:line="276" w:lineRule="auto"/>
              <w:jc w:val="both"/>
              <w:rPr>
                <w:color w:val="000000"/>
                <w:sz w:val="22"/>
                <w:lang w:val="en-US"/>
              </w:rPr>
            </w:pPr>
            <w:r w:rsidRPr="008D1474">
              <w:rPr>
                <w:color w:val="000000"/>
                <w:sz w:val="22"/>
                <w:lang w:val="en-US"/>
              </w:rPr>
              <w:t>Number of flowers</w:t>
            </w:r>
          </w:p>
        </w:tc>
        <w:tc>
          <w:tcPr>
            <w:tcW w:w="1526" w:type="dxa"/>
            <w:shd w:val="clear" w:color="auto" w:fill="auto"/>
          </w:tcPr>
          <w:p w14:paraId="75AB9EB2" w14:textId="77777777" w:rsidR="0067521F" w:rsidRPr="008D1474" w:rsidRDefault="0067521F" w:rsidP="009F7283">
            <w:pPr>
              <w:spacing w:line="276" w:lineRule="auto"/>
              <w:jc w:val="center"/>
              <w:rPr>
                <w:color w:val="000000"/>
                <w:sz w:val="22"/>
                <w:lang w:val="en-US"/>
              </w:rPr>
            </w:pPr>
            <w:r w:rsidRPr="008D1474">
              <w:rPr>
                <w:color w:val="000000"/>
                <w:sz w:val="22"/>
                <w:lang w:val="en-US"/>
              </w:rPr>
              <w:t>-1-37</w:t>
            </w:r>
          </w:p>
        </w:tc>
        <w:tc>
          <w:tcPr>
            <w:tcW w:w="1704" w:type="dxa"/>
            <w:shd w:val="clear" w:color="auto" w:fill="auto"/>
          </w:tcPr>
          <w:p w14:paraId="53F40F6B" w14:textId="77777777" w:rsidR="0067521F" w:rsidRPr="008D1474" w:rsidRDefault="0067521F" w:rsidP="009F7283">
            <w:pPr>
              <w:spacing w:line="276" w:lineRule="auto"/>
              <w:jc w:val="center"/>
              <w:rPr>
                <w:b/>
                <w:color w:val="000000"/>
                <w:sz w:val="22"/>
                <w:lang w:val="en-US"/>
              </w:rPr>
            </w:pPr>
            <w:r w:rsidRPr="008D1474">
              <w:rPr>
                <w:color w:val="000000"/>
                <w:sz w:val="22"/>
                <w:lang w:val="en-US"/>
              </w:rPr>
              <w:t>2.36</w:t>
            </w:r>
          </w:p>
        </w:tc>
      </w:tr>
      <w:tr w:rsidR="0067521F" w:rsidRPr="008D1474" w14:paraId="0E04BB79" w14:textId="77777777" w:rsidTr="00224123">
        <w:trPr>
          <w:trHeight w:val="270"/>
          <w:jc w:val="center"/>
        </w:trPr>
        <w:tc>
          <w:tcPr>
            <w:tcW w:w="1554" w:type="dxa"/>
            <w:shd w:val="clear" w:color="auto" w:fill="auto"/>
          </w:tcPr>
          <w:p w14:paraId="0B631C15" w14:textId="77777777" w:rsidR="0067521F" w:rsidRPr="008D1474" w:rsidRDefault="0067521F" w:rsidP="009F7283">
            <w:pPr>
              <w:spacing w:line="276" w:lineRule="auto"/>
              <w:jc w:val="both"/>
              <w:rPr>
                <w:b/>
                <w:color w:val="000000"/>
                <w:sz w:val="22"/>
                <w:lang w:val="en-US"/>
              </w:rPr>
            </w:pPr>
          </w:p>
        </w:tc>
        <w:tc>
          <w:tcPr>
            <w:tcW w:w="1984" w:type="dxa"/>
            <w:shd w:val="clear" w:color="auto" w:fill="auto"/>
          </w:tcPr>
          <w:p w14:paraId="74390A7F" w14:textId="77777777" w:rsidR="0067521F" w:rsidRPr="008D1474" w:rsidRDefault="0067521F" w:rsidP="009F7283">
            <w:pPr>
              <w:spacing w:line="276" w:lineRule="auto"/>
              <w:jc w:val="both"/>
              <w:rPr>
                <w:color w:val="000000"/>
                <w:sz w:val="22"/>
                <w:lang w:val="en-US"/>
              </w:rPr>
            </w:pPr>
            <w:r w:rsidRPr="008D1474">
              <w:rPr>
                <w:color w:val="000000"/>
                <w:sz w:val="22"/>
                <w:lang w:val="en-US"/>
              </w:rPr>
              <w:t>Days to flowering</w:t>
            </w:r>
          </w:p>
        </w:tc>
        <w:tc>
          <w:tcPr>
            <w:tcW w:w="1526" w:type="dxa"/>
            <w:shd w:val="clear" w:color="auto" w:fill="auto"/>
          </w:tcPr>
          <w:p w14:paraId="4B54A52B" w14:textId="77777777" w:rsidR="0067521F" w:rsidRPr="008D1474" w:rsidRDefault="0067521F" w:rsidP="009F7283">
            <w:pPr>
              <w:spacing w:line="276" w:lineRule="auto"/>
              <w:jc w:val="center"/>
              <w:rPr>
                <w:color w:val="000000"/>
                <w:sz w:val="22"/>
                <w:lang w:val="en-US"/>
              </w:rPr>
            </w:pPr>
            <w:r w:rsidRPr="008D1474">
              <w:rPr>
                <w:color w:val="000000"/>
                <w:sz w:val="22"/>
                <w:lang w:val="en-US"/>
              </w:rPr>
              <w:t>16.01</w:t>
            </w:r>
          </w:p>
        </w:tc>
        <w:tc>
          <w:tcPr>
            <w:tcW w:w="1704" w:type="dxa"/>
            <w:shd w:val="clear" w:color="auto" w:fill="auto"/>
          </w:tcPr>
          <w:p w14:paraId="0951465B" w14:textId="77777777" w:rsidR="0067521F" w:rsidRPr="008D1474" w:rsidRDefault="0067521F" w:rsidP="009F7283">
            <w:pPr>
              <w:spacing w:line="276" w:lineRule="auto"/>
              <w:jc w:val="center"/>
              <w:rPr>
                <w:b/>
                <w:color w:val="000000"/>
                <w:sz w:val="22"/>
                <w:lang w:val="en-US"/>
              </w:rPr>
            </w:pPr>
            <w:r w:rsidRPr="008D1474">
              <w:rPr>
                <w:color w:val="000000"/>
                <w:sz w:val="22"/>
                <w:lang w:val="en-US"/>
              </w:rPr>
              <w:t>1.38</w:t>
            </w:r>
          </w:p>
        </w:tc>
      </w:tr>
      <w:tr w:rsidR="0067521F" w:rsidRPr="008D1474" w14:paraId="7DE2E427" w14:textId="77777777" w:rsidTr="00224123">
        <w:trPr>
          <w:trHeight w:val="270"/>
          <w:jc w:val="center"/>
        </w:trPr>
        <w:tc>
          <w:tcPr>
            <w:tcW w:w="1554" w:type="dxa"/>
            <w:tcBorders>
              <w:bottom w:val="single" w:sz="4" w:space="0" w:color="auto"/>
            </w:tcBorders>
            <w:shd w:val="clear" w:color="auto" w:fill="auto"/>
          </w:tcPr>
          <w:p w14:paraId="6698BD16" w14:textId="77777777" w:rsidR="0067521F" w:rsidRPr="008D1474" w:rsidRDefault="0067521F" w:rsidP="009F7283">
            <w:pPr>
              <w:spacing w:line="276" w:lineRule="auto"/>
              <w:jc w:val="both"/>
              <w:rPr>
                <w:b/>
                <w:color w:val="000000"/>
                <w:sz w:val="22"/>
                <w:lang w:val="en-US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14:paraId="0C9AF4AC" w14:textId="77777777" w:rsidR="0067521F" w:rsidRPr="008D1474" w:rsidRDefault="0067521F" w:rsidP="009F7283">
            <w:pPr>
              <w:spacing w:line="276" w:lineRule="auto"/>
              <w:jc w:val="both"/>
              <w:rPr>
                <w:color w:val="000000"/>
                <w:sz w:val="22"/>
                <w:lang w:val="en-US"/>
              </w:rPr>
            </w:pPr>
            <w:r w:rsidRPr="008D1474">
              <w:rPr>
                <w:color w:val="000000"/>
                <w:sz w:val="22"/>
                <w:lang w:val="en-US"/>
              </w:rPr>
              <w:t>Number of seeds</w:t>
            </w:r>
          </w:p>
        </w:tc>
        <w:tc>
          <w:tcPr>
            <w:tcW w:w="1526" w:type="dxa"/>
            <w:tcBorders>
              <w:bottom w:val="single" w:sz="4" w:space="0" w:color="auto"/>
            </w:tcBorders>
            <w:shd w:val="clear" w:color="auto" w:fill="auto"/>
          </w:tcPr>
          <w:p w14:paraId="2FA931BE" w14:textId="77777777" w:rsidR="0067521F" w:rsidRPr="008D1474" w:rsidRDefault="0067521F" w:rsidP="009F7283">
            <w:pPr>
              <w:spacing w:line="276" w:lineRule="auto"/>
              <w:jc w:val="center"/>
              <w:rPr>
                <w:color w:val="000000"/>
                <w:sz w:val="22"/>
                <w:lang w:val="en-US"/>
              </w:rPr>
            </w:pPr>
            <w:r w:rsidRPr="008D1474">
              <w:rPr>
                <w:color w:val="000000"/>
                <w:sz w:val="22"/>
                <w:lang w:val="en-US"/>
              </w:rPr>
              <w:t>-0.78</w:t>
            </w:r>
          </w:p>
        </w:tc>
        <w:tc>
          <w:tcPr>
            <w:tcW w:w="1704" w:type="dxa"/>
            <w:tcBorders>
              <w:bottom w:val="single" w:sz="4" w:space="0" w:color="auto"/>
            </w:tcBorders>
            <w:shd w:val="clear" w:color="auto" w:fill="auto"/>
          </w:tcPr>
          <w:p w14:paraId="08E615E7" w14:textId="77777777" w:rsidR="0067521F" w:rsidRPr="008D1474" w:rsidRDefault="0067521F" w:rsidP="009F7283">
            <w:pPr>
              <w:spacing w:line="276" w:lineRule="auto"/>
              <w:jc w:val="center"/>
              <w:rPr>
                <w:b/>
                <w:color w:val="000000"/>
                <w:sz w:val="22"/>
                <w:lang w:val="en-US"/>
              </w:rPr>
            </w:pPr>
            <w:r w:rsidRPr="008D1474">
              <w:rPr>
                <w:color w:val="000000"/>
                <w:sz w:val="22"/>
                <w:lang w:val="en-US"/>
              </w:rPr>
              <w:t>4.44</w:t>
            </w:r>
          </w:p>
        </w:tc>
      </w:tr>
      <w:tr w:rsidR="0067521F" w:rsidRPr="008D1474" w14:paraId="3C38E049" w14:textId="77777777" w:rsidTr="00224123">
        <w:trPr>
          <w:trHeight w:val="270"/>
          <w:jc w:val="center"/>
        </w:trPr>
        <w:tc>
          <w:tcPr>
            <w:tcW w:w="1554" w:type="dxa"/>
            <w:tcBorders>
              <w:top w:val="single" w:sz="4" w:space="0" w:color="auto"/>
            </w:tcBorders>
            <w:shd w:val="clear" w:color="auto" w:fill="auto"/>
          </w:tcPr>
          <w:p w14:paraId="0457B6F0" w14:textId="77777777" w:rsidR="0067521F" w:rsidRPr="008D1474" w:rsidRDefault="0067521F" w:rsidP="009F7283">
            <w:pPr>
              <w:spacing w:line="276" w:lineRule="auto"/>
              <w:jc w:val="both"/>
              <w:rPr>
                <w:color w:val="000000"/>
                <w:sz w:val="22"/>
                <w:lang w:val="en-US"/>
              </w:rPr>
            </w:pPr>
            <w:r w:rsidRPr="008D1474">
              <w:rPr>
                <w:b/>
                <w:color w:val="000000"/>
                <w:sz w:val="22"/>
                <w:lang w:val="en-US"/>
              </w:rPr>
              <w:t>Pumpkin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auto"/>
          </w:tcPr>
          <w:p w14:paraId="3411D7F3" w14:textId="77777777" w:rsidR="0067521F" w:rsidRPr="008D1474" w:rsidRDefault="0067521F" w:rsidP="009F7283">
            <w:pPr>
              <w:spacing w:line="276" w:lineRule="auto"/>
              <w:jc w:val="both"/>
              <w:rPr>
                <w:color w:val="000000"/>
                <w:sz w:val="22"/>
                <w:lang w:val="en-US"/>
              </w:rPr>
            </w:pPr>
            <w:r w:rsidRPr="008D1474">
              <w:rPr>
                <w:color w:val="000000"/>
                <w:sz w:val="22"/>
                <w:lang w:val="en-US"/>
              </w:rPr>
              <w:t>Number of fruits</w:t>
            </w:r>
          </w:p>
        </w:tc>
        <w:tc>
          <w:tcPr>
            <w:tcW w:w="1526" w:type="dxa"/>
            <w:tcBorders>
              <w:top w:val="single" w:sz="4" w:space="0" w:color="auto"/>
            </w:tcBorders>
            <w:shd w:val="clear" w:color="auto" w:fill="auto"/>
          </w:tcPr>
          <w:p w14:paraId="2B96590C" w14:textId="77777777" w:rsidR="0067521F" w:rsidRPr="008D1474" w:rsidRDefault="0067521F" w:rsidP="009F7283">
            <w:pPr>
              <w:spacing w:line="276" w:lineRule="auto"/>
              <w:jc w:val="center"/>
              <w:rPr>
                <w:color w:val="000000"/>
                <w:sz w:val="22"/>
                <w:lang w:val="en-US"/>
              </w:rPr>
            </w:pPr>
            <w:r w:rsidRPr="008D1474">
              <w:rPr>
                <w:color w:val="000000"/>
                <w:sz w:val="22"/>
                <w:lang w:val="en-US"/>
              </w:rPr>
              <w:t>95.9</w:t>
            </w:r>
          </w:p>
        </w:tc>
        <w:tc>
          <w:tcPr>
            <w:tcW w:w="1704" w:type="dxa"/>
            <w:tcBorders>
              <w:top w:val="single" w:sz="4" w:space="0" w:color="auto"/>
            </w:tcBorders>
            <w:shd w:val="clear" w:color="auto" w:fill="auto"/>
          </w:tcPr>
          <w:p w14:paraId="41E2FE0C" w14:textId="77777777" w:rsidR="0067521F" w:rsidRPr="008D1474" w:rsidRDefault="0067521F" w:rsidP="009F7283">
            <w:pPr>
              <w:spacing w:line="276" w:lineRule="auto"/>
              <w:jc w:val="center"/>
              <w:rPr>
                <w:b/>
                <w:color w:val="000000"/>
                <w:sz w:val="22"/>
                <w:lang w:val="en-US"/>
              </w:rPr>
            </w:pPr>
            <w:r w:rsidRPr="008D1474">
              <w:rPr>
                <w:color w:val="000000"/>
                <w:sz w:val="22"/>
                <w:lang w:val="en-US"/>
              </w:rPr>
              <w:t>-30.5</w:t>
            </w:r>
          </w:p>
        </w:tc>
      </w:tr>
      <w:tr w:rsidR="0067521F" w:rsidRPr="008D1474" w14:paraId="4E3759E1" w14:textId="77777777" w:rsidTr="00224123">
        <w:trPr>
          <w:trHeight w:val="270"/>
          <w:jc w:val="center"/>
        </w:trPr>
        <w:tc>
          <w:tcPr>
            <w:tcW w:w="1554" w:type="dxa"/>
            <w:shd w:val="clear" w:color="auto" w:fill="auto"/>
          </w:tcPr>
          <w:p w14:paraId="6D0126C2" w14:textId="77777777" w:rsidR="0067521F" w:rsidRPr="008D1474" w:rsidRDefault="0067521F" w:rsidP="009F7283">
            <w:pPr>
              <w:spacing w:line="276" w:lineRule="auto"/>
              <w:jc w:val="both"/>
              <w:rPr>
                <w:b/>
                <w:color w:val="000000"/>
                <w:sz w:val="22"/>
                <w:lang w:val="en-US"/>
              </w:rPr>
            </w:pPr>
          </w:p>
        </w:tc>
        <w:tc>
          <w:tcPr>
            <w:tcW w:w="1984" w:type="dxa"/>
            <w:shd w:val="clear" w:color="auto" w:fill="auto"/>
          </w:tcPr>
          <w:p w14:paraId="6038E34D" w14:textId="77777777" w:rsidR="0067521F" w:rsidRPr="008D1474" w:rsidRDefault="0067521F" w:rsidP="009F7283">
            <w:pPr>
              <w:spacing w:line="276" w:lineRule="auto"/>
              <w:jc w:val="both"/>
              <w:rPr>
                <w:color w:val="000000"/>
                <w:sz w:val="22"/>
                <w:lang w:val="en-US"/>
              </w:rPr>
            </w:pPr>
            <w:r w:rsidRPr="008D1474">
              <w:rPr>
                <w:color w:val="000000"/>
                <w:sz w:val="22"/>
                <w:lang w:val="en-US"/>
              </w:rPr>
              <w:t>Number of seeds</w:t>
            </w:r>
          </w:p>
        </w:tc>
        <w:tc>
          <w:tcPr>
            <w:tcW w:w="1526" w:type="dxa"/>
            <w:shd w:val="clear" w:color="auto" w:fill="auto"/>
          </w:tcPr>
          <w:p w14:paraId="0174E083" w14:textId="77777777" w:rsidR="0067521F" w:rsidRPr="008D1474" w:rsidRDefault="0067521F" w:rsidP="009F7283">
            <w:pPr>
              <w:spacing w:line="276" w:lineRule="auto"/>
              <w:jc w:val="center"/>
              <w:rPr>
                <w:color w:val="000000"/>
                <w:sz w:val="22"/>
                <w:lang w:val="en-US"/>
              </w:rPr>
            </w:pPr>
            <w:r w:rsidRPr="008D1474">
              <w:rPr>
                <w:color w:val="000000"/>
                <w:sz w:val="22"/>
                <w:lang w:val="en-US"/>
              </w:rPr>
              <w:t>-63.6</w:t>
            </w:r>
          </w:p>
        </w:tc>
        <w:tc>
          <w:tcPr>
            <w:tcW w:w="1704" w:type="dxa"/>
            <w:shd w:val="clear" w:color="auto" w:fill="auto"/>
          </w:tcPr>
          <w:p w14:paraId="7BD5A567" w14:textId="77777777" w:rsidR="0067521F" w:rsidRPr="008D1474" w:rsidRDefault="0067521F" w:rsidP="009F7283">
            <w:pPr>
              <w:spacing w:line="276" w:lineRule="auto"/>
              <w:jc w:val="center"/>
              <w:rPr>
                <w:b/>
                <w:color w:val="000000"/>
                <w:sz w:val="22"/>
                <w:lang w:val="en-US"/>
              </w:rPr>
            </w:pPr>
            <w:r w:rsidRPr="008D1474">
              <w:rPr>
                <w:color w:val="000000"/>
                <w:sz w:val="22"/>
                <w:lang w:val="en-US"/>
              </w:rPr>
              <w:t>56.7</w:t>
            </w:r>
          </w:p>
        </w:tc>
      </w:tr>
      <w:tr w:rsidR="0067521F" w:rsidRPr="008D1474" w14:paraId="0C160CD2" w14:textId="77777777" w:rsidTr="00224123">
        <w:trPr>
          <w:trHeight w:val="270"/>
          <w:jc w:val="center"/>
        </w:trPr>
        <w:tc>
          <w:tcPr>
            <w:tcW w:w="1554" w:type="dxa"/>
            <w:tcBorders>
              <w:bottom w:val="single" w:sz="4" w:space="0" w:color="auto"/>
            </w:tcBorders>
            <w:shd w:val="clear" w:color="auto" w:fill="auto"/>
          </w:tcPr>
          <w:p w14:paraId="3C7FDCB0" w14:textId="77777777" w:rsidR="0067521F" w:rsidRPr="008D1474" w:rsidRDefault="0067521F" w:rsidP="009F7283">
            <w:pPr>
              <w:spacing w:line="276" w:lineRule="auto"/>
              <w:jc w:val="both"/>
              <w:rPr>
                <w:b/>
                <w:color w:val="000000"/>
                <w:sz w:val="22"/>
                <w:lang w:val="en-US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14:paraId="10421E83" w14:textId="77777777" w:rsidR="0067521F" w:rsidRPr="008D1474" w:rsidRDefault="0067521F" w:rsidP="009F7283">
            <w:pPr>
              <w:spacing w:line="276" w:lineRule="auto"/>
              <w:jc w:val="both"/>
              <w:rPr>
                <w:color w:val="000000"/>
                <w:sz w:val="22"/>
                <w:lang w:val="en-US"/>
              </w:rPr>
            </w:pPr>
            <w:r w:rsidRPr="008D1474">
              <w:rPr>
                <w:color w:val="000000"/>
                <w:sz w:val="22"/>
                <w:lang w:val="en-US"/>
              </w:rPr>
              <w:t>Number of flowers</w:t>
            </w:r>
          </w:p>
        </w:tc>
        <w:tc>
          <w:tcPr>
            <w:tcW w:w="1526" w:type="dxa"/>
            <w:tcBorders>
              <w:bottom w:val="single" w:sz="4" w:space="0" w:color="auto"/>
            </w:tcBorders>
            <w:shd w:val="clear" w:color="auto" w:fill="auto"/>
          </w:tcPr>
          <w:p w14:paraId="53994182" w14:textId="77777777" w:rsidR="0067521F" w:rsidRPr="008D1474" w:rsidRDefault="0067521F" w:rsidP="009F7283">
            <w:pPr>
              <w:spacing w:line="276" w:lineRule="auto"/>
              <w:jc w:val="center"/>
              <w:rPr>
                <w:color w:val="000000"/>
                <w:sz w:val="22"/>
                <w:lang w:val="en-US"/>
              </w:rPr>
            </w:pPr>
            <w:r w:rsidRPr="008D1474">
              <w:rPr>
                <w:color w:val="000000"/>
                <w:sz w:val="22"/>
                <w:lang w:val="en-US"/>
              </w:rPr>
              <w:t>0.4</w:t>
            </w:r>
          </w:p>
        </w:tc>
        <w:tc>
          <w:tcPr>
            <w:tcW w:w="1704" w:type="dxa"/>
            <w:tcBorders>
              <w:bottom w:val="single" w:sz="4" w:space="0" w:color="auto"/>
            </w:tcBorders>
            <w:shd w:val="clear" w:color="auto" w:fill="auto"/>
          </w:tcPr>
          <w:p w14:paraId="397301BA" w14:textId="77777777" w:rsidR="0067521F" w:rsidRPr="008D1474" w:rsidRDefault="0067521F" w:rsidP="009F7283">
            <w:pPr>
              <w:spacing w:line="276" w:lineRule="auto"/>
              <w:jc w:val="center"/>
              <w:rPr>
                <w:b/>
                <w:color w:val="000000"/>
                <w:sz w:val="22"/>
                <w:lang w:val="en-US"/>
              </w:rPr>
            </w:pPr>
            <w:r w:rsidRPr="008D1474">
              <w:rPr>
                <w:color w:val="000000"/>
                <w:sz w:val="22"/>
                <w:lang w:val="en-US"/>
              </w:rPr>
              <w:t>-3.47</w:t>
            </w:r>
          </w:p>
        </w:tc>
      </w:tr>
      <w:tr w:rsidR="0067521F" w:rsidRPr="008D1474" w14:paraId="77805C2F" w14:textId="77777777" w:rsidTr="00224123">
        <w:trPr>
          <w:trHeight w:val="270"/>
          <w:jc w:val="center"/>
        </w:trPr>
        <w:tc>
          <w:tcPr>
            <w:tcW w:w="1554" w:type="dxa"/>
            <w:tcBorders>
              <w:top w:val="single" w:sz="4" w:space="0" w:color="auto"/>
            </w:tcBorders>
            <w:shd w:val="clear" w:color="auto" w:fill="auto"/>
          </w:tcPr>
          <w:p w14:paraId="44F69C5F" w14:textId="77777777" w:rsidR="0067521F" w:rsidRPr="008D1474" w:rsidRDefault="0067521F" w:rsidP="009F7283">
            <w:pPr>
              <w:spacing w:line="276" w:lineRule="auto"/>
              <w:jc w:val="both"/>
              <w:rPr>
                <w:color w:val="000000"/>
                <w:sz w:val="22"/>
                <w:lang w:val="en-US"/>
              </w:rPr>
            </w:pPr>
            <w:r w:rsidRPr="008D1474">
              <w:rPr>
                <w:b/>
                <w:color w:val="000000"/>
                <w:sz w:val="22"/>
                <w:lang w:val="en-US"/>
              </w:rPr>
              <w:t>Maize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auto"/>
          </w:tcPr>
          <w:p w14:paraId="43D9B84F" w14:textId="77777777" w:rsidR="0067521F" w:rsidRPr="008D1474" w:rsidRDefault="0067521F" w:rsidP="009F7283">
            <w:pPr>
              <w:spacing w:line="276" w:lineRule="auto"/>
              <w:jc w:val="both"/>
              <w:rPr>
                <w:color w:val="000000"/>
                <w:sz w:val="22"/>
                <w:lang w:val="en-US"/>
              </w:rPr>
            </w:pPr>
            <w:r w:rsidRPr="008D1474">
              <w:rPr>
                <w:color w:val="000000"/>
                <w:sz w:val="22"/>
                <w:lang w:val="en-US"/>
              </w:rPr>
              <w:t>Days to flowering</w:t>
            </w:r>
          </w:p>
        </w:tc>
        <w:tc>
          <w:tcPr>
            <w:tcW w:w="1526" w:type="dxa"/>
            <w:tcBorders>
              <w:top w:val="single" w:sz="4" w:space="0" w:color="auto"/>
            </w:tcBorders>
            <w:shd w:val="clear" w:color="auto" w:fill="auto"/>
          </w:tcPr>
          <w:p w14:paraId="128099B3" w14:textId="77777777" w:rsidR="0067521F" w:rsidRPr="008D1474" w:rsidRDefault="0067521F" w:rsidP="009F7283">
            <w:pPr>
              <w:spacing w:line="276" w:lineRule="auto"/>
              <w:jc w:val="center"/>
              <w:rPr>
                <w:color w:val="000000"/>
                <w:sz w:val="22"/>
                <w:lang w:val="en-US"/>
              </w:rPr>
            </w:pPr>
            <w:r w:rsidRPr="008D1474">
              <w:rPr>
                <w:color w:val="000000"/>
                <w:sz w:val="22"/>
                <w:lang w:val="en-US"/>
              </w:rPr>
              <w:t>2.5</w:t>
            </w:r>
          </w:p>
        </w:tc>
        <w:tc>
          <w:tcPr>
            <w:tcW w:w="1704" w:type="dxa"/>
            <w:tcBorders>
              <w:top w:val="single" w:sz="4" w:space="0" w:color="auto"/>
            </w:tcBorders>
            <w:shd w:val="clear" w:color="auto" w:fill="auto"/>
          </w:tcPr>
          <w:p w14:paraId="6A952A30" w14:textId="77777777" w:rsidR="0067521F" w:rsidRPr="008D1474" w:rsidRDefault="0067521F" w:rsidP="009F7283">
            <w:pPr>
              <w:spacing w:line="276" w:lineRule="auto"/>
              <w:jc w:val="center"/>
              <w:rPr>
                <w:color w:val="000000"/>
                <w:sz w:val="22"/>
                <w:lang w:val="en-US"/>
              </w:rPr>
            </w:pPr>
            <w:r w:rsidRPr="008D1474">
              <w:rPr>
                <w:color w:val="000000"/>
                <w:sz w:val="22"/>
                <w:lang w:val="en-US"/>
              </w:rPr>
              <w:t>-23.6</w:t>
            </w:r>
          </w:p>
        </w:tc>
      </w:tr>
      <w:tr w:rsidR="0067521F" w:rsidRPr="008D1474" w14:paraId="0FEFF666" w14:textId="77777777" w:rsidTr="00224123">
        <w:trPr>
          <w:trHeight w:val="270"/>
          <w:jc w:val="center"/>
        </w:trPr>
        <w:tc>
          <w:tcPr>
            <w:tcW w:w="1554" w:type="dxa"/>
            <w:shd w:val="clear" w:color="auto" w:fill="auto"/>
          </w:tcPr>
          <w:p w14:paraId="125D74BB" w14:textId="77777777" w:rsidR="0067521F" w:rsidRPr="008D1474" w:rsidRDefault="0067521F" w:rsidP="009F7283">
            <w:pPr>
              <w:spacing w:line="276" w:lineRule="auto"/>
              <w:jc w:val="both"/>
              <w:rPr>
                <w:color w:val="000000"/>
                <w:sz w:val="22"/>
                <w:lang w:val="en-US"/>
              </w:rPr>
            </w:pPr>
          </w:p>
        </w:tc>
        <w:tc>
          <w:tcPr>
            <w:tcW w:w="1984" w:type="dxa"/>
            <w:shd w:val="clear" w:color="auto" w:fill="auto"/>
          </w:tcPr>
          <w:p w14:paraId="2653F4F0" w14:textId="77777777" w:rsidR="0067521F" w:rsidRPr="008D1474" w:rsidRDefault="0067521F" w:rsidP="009F7283">
            <w:pPr>
              <w:spacing w:line="276" w:lineRule="auto"/>
              <w:jc w:val="both"/>
              <w:rPr>
                <w:color w:val="000000"/>
                <w:sz w:val="22"/>
                <w:lang w:val="en-US"/>
              </w:rPr>
            </w:pPr>
            <w:r w:rsidRPr="008D1474">
              <w:rPr>
                <w:color w:val="000000"/>
                <w:sz w:val="22"/>
                <w:lang w:val="en-US"/>
              </w:rPr>
              <w:t xml:space="preserve">Height </w:t>
            </w:r>
          </w:p>
        </w:tc>
        <w:tc>
          <w:tcPr>
            <w:tcW w:w="1526" w:type="dxa"/>
            <w:shd w:val="clear" w:color="auto" w:fill="auto"/>
          </w:tcPr>
          <w:p w14:paraId="7DE86E34" w14:textId="77777777" w:rsidR="0067521F" w:rsidRPr="008D1474" w:rsidRDefault="0067521F" w:rsidP="009F7283">
            <w:pPr>
              <w:spacing w:line="276" w:lineRule="auto"/>
              <w:jc w:val="center"/>
              <w:rPr>
                <w:color w:val="000000"/>
                <w:sz w:val="22"/>
                <w:lang w:val="en-US"/>
              </w:rPr>
            </w:pPr>
            <w:r w:rsidRPr="008D1474">
              <w:rPr>
                <w:color w:val="000000"/>
                <w:sz w:val="22"/>
                <w:lang w:val="en-US"/>
              </w:rPr>
              <w:t>8.12</w:t>
            </w:r>
          </w:p>
        </w:tc>
        <w:tc>
          <w:tcPr>
            <w:tcW w:w="1704" w:type="dxa"/>
            <w:shd w:val="clear" w:color="auto" w:fill="auto"/>
          </w:tcPr>
          <w:p w14:paraId="58D8CAFB" w14:textId="77777777" w:rsidR="0067521F" w:rsidRPr="008D1474" w:rsidRDefault="0067521F" w:rsidP="009F7283">
            <w:pPr>
              <w:spacing w:line="276" w:lineRule="auto"/>
              <w:jc w:val="center"/>
              <w:rPr>
                <w:color w:val="000000"/>
                <w:sz w:val="22"/>
                <w:lang w:val="en-US"/>
              </w:rPr>
            </w:pPr>
            <w:r w:rsidRPr="008D1474">
              <w:rPr>
                <w:color w:val="000000"/>
                <w:sz w:val="22"/>
                <w:lang w:val="en-US"/>
              </w:rPr>
              <w:t>15.63</w:t>
            </w:r>
          </w:p>
        </w:tc>
      </w:tr>
      <w:tr w:rsidR="0067521F" w:rsidRPr="008D1474" w14:paraId="2672BAE3" w14:textId="77777777" w:rsidTr="00224123">
        <w:trPr>
          <w:trHeight w:val="270"/>
          <w:jc w:val="center"/>
        </w:trPr>
        <w:tc>
          <w:tcPr>
            <w:tcW w:w="1554" w:type="dxa"/>
            <w:tcBorders>
              <w:bottom w:val="single" w:sz="4" w:space="0" w:color="auto"/>
            </w:tcBorders>
            <w:shd w:val="clear" w:color="auto" w:fill="auto"/>
          </w:tcPr>
          <w:p w14:paraId="03CC5A29" w14:textId="77777777" w:rsidR="0067521F" w:rsidRPr="008D1474" w:rsidRDefault="0067521F" w:rsidP="009F7283">
            <w:pPr>
              <w:spacing w:line="276" w:lineRule="auto"/>
              <w:jc w:val="both"/>
              <w:rPr>
                <w:color w:val="000000"/>
                <w:sz w:val="22"/>
                <w:lang w:val="en-US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14:paraId="51AB85B9" w14:textId="77777777" w:rsidR="0067521F" w:rsidRPr="008D1474" w:rsidRDefault="0067521F" w:rsidP="009F7283">
            <w:pPr>
              <w:spacing w:line="276" w:lineRule="auto"/>
              <w:jc w:val="both"/>
              <w:rPr>
                <w:color w:val="000000"/>
                <w:sz w:val="22"/>
                <w:lang w:val="en-US"/>
              </w:rPr>
            </w:pPr>
            <w:r w:rsidRPr="008D1474">
              <w:rPr>
                <w:color w:val="000000"/>
                <w:sz w:val="22"/>
                <w:lang w:val="en-US"/>
              </w:rPr>
              <w:t>Number of seeds</w:t>
            </w:r>
          </w:p>
        </w:tc>
        <w:tc>
          <w:tcPr>
            <w:tcW w:w="1526" w:type="dxa"/>
            <w:tcBorders>
              <w:bottom w:val="single" w:sz="4" w:space="0" w:color="auto"/>
            </w:tcBorders>
            <w:shd w:val="clear" w:color="auto" w:fill="auto"/>
          </w:tcPr>
          <w:p w14:paraId="3C35F834" w14:textId="77777777" w:rsidR="0067521F" w:rsidRPr="008D1474" w:rsidRDefault="0067521F" w:rsidP="009F7283">
            <w:pPr>
              <w:spacing w:line="276" w:lineRule="auto"/>
              <w:jc w:val="center"/>
              <w:rPr>
                <w:color w:val="000000"/>
                <w:sz w:val="22"/>
                <w:lang w:val="en-US"/>
              </w:rPr>
            </w:pPr>
            <w:r w:rsidRPr="008D1474">
              <w:rPr>
                <w:color w:val="000000"/>
                <w:sz w:val="22"/>
                <w:lang w:val="en-US"/>
              </w:rPr>
              <w:t>-9.43</w:t>
            </w:r>
          </w:p>
        </w:tc>
        <w:tc>
          <w:tcPr>
            <w:tcW w:w="1704" w:type="dxa"/>
            <w:tcBorders>
              <w:bottom w:val="single" w:sz="4" w:space="0" w:color="auto"/>
            </w:tcBorders>
            <w:shd w:val="clear" w:color="auto" w:fill="auto"/>
          </w:tcPr>
          <w:p w14:paraId="7D7FAF3D" w14:textId="77777777" w:rsidR="0067521F" w:rsidRPr="008D1474" w:rsidRDefault="0067521F" w:rsidP="009F7283">
            <w:pPr>
              <w:spacing w:line="276" w:lineRule="auto"/>
              <w:jc w:val="center"/>
              <w:rPr>
                <w:color w:val="000000"/>
                <w:sz w:val="22"/>
                <w:lang w:val="en-US"/>
              </w:rPr>
            </w:pPr>
            <w:r w:rsidRPr="008D1474">
              <w:rPr>
                <w:color w:val="000000"/>
                <w:sz w:val="22"/>
                <w:lang w:val="en-US"/>
              </w:rPr>
              <w:t>-3.76</w:t>
            </w:r>
          </w:p>
        </w:tc>
      </w:tr>
    </w:tbl>
    <w:p w14:paraId="1A785688" w14:textId="2D54A75E" w:rsidR="00281FA4" w:rsidRDefault="00281FA4" w:rsidP="0067521F">
      <w:pPr>
        <w:spacing w:line="480" w:lineRule="auto"/>
        <w:jc w:val="both"/>
        <w:rPr>
          <w:color w:val="000000"/>
          <w:sz w:val="20"/>
          <w:lang w:val="en-US"/>
        </w:rPr>
      </w:pPr>
    </w:p>
    <w:p w14:paraId="5A28D9BA" w14:textId="77777777" w:rsidR="00281FA4" w:rsidRDefault="00281FA4">
      <w:pPr>
        <w:rPr>
          <w:ins w:id="0" w:author="Charles R. Clement" w:date="2017-11-05T11:00:00Z"/>
          <w:color w:val="000000"/>
          <w:sz w:val="20"/>
          <w:lang w:val="en-US"/>
        </w:rPr>
      </w:pPr>
      <w:ins w:id="1" w:author="Charles R. Clement" w:date="2017-11-05T11:00:00Z">
        <w:r>
          <w:rPr>
            <w:color w:val="000000"/>
            <w:sz w:val="20"/>
            <w:lang w:val="en-US"/>
          </w:rPr>
          <w:br w:type="page"/>
        </w:r>
      </w:ins>
    </w:p>
    <w:p w14:paraId="258D415B" w14:textId="59A5FD7B" w:rsidR="0067521F" w:rsidRPr="008D1474" w:rsidRDefault="00C27962" w:rsidP="009466B1">
      <w:pPr>
        <w:outlineLvl w:val="0"/>
        <w:rPr>
          <w:color w:val="000000"/>
          <w:sz w:val="20"/>
          <w:lang w:val="en-US"/>
        </w:rPr>
      </w:pPr>
      <w:r>
        <w:rPr>
          <w:b/>
          <w:color w:val="000000"/>
          <w:lang w:val="en-US"/>
        </w:rPr>
        <w:lastRenderedPageBreak/>
        <w:t>Supplementary t</w:t>
      </w:r>
      <w:r w:rsidR="00256847" w:rsidRPr="008D1474">
        <w:rPr>
          <w:b/>
          <w:color w:val="000000"/>
          <w:lang w:val="en-US"/>
        </w:rPr>
        <w:t>able S2</w:t>
      </w:r>
      <w:r w:rsidR="0067521F" w:rsidRPr="008D1474">
        <w:rPr>
          <w:color w:val="000000"/>
          <w:lang w:val="en-US"/>
        </w:rPr>
        <w:t xml:space="preserve">. Genetic transformations included in the dataset </w:t>
      </w:r>
      <w:r w:rsidR="00C03B10">
        <w:rPr>
          <w:color w:val="000000"/>
          <w:lang w:val="en-US"/>
        </w:rPr>
        <w:t>for each</w:t>
      </w:r>
      <w:r w:rsidR="00C03B10" w:rsidRPr="008D1474">
        <w:rPr>
          <w:color w:val="000000"/>
          <w:lang w:val="en-US"/>
        </w:rPr>
        <w:t xml:space="preserve"> </w:t>
      </w:r>
      <w:r w:rsidR="0067521F" w:rsidRPr="008D1474">
        <w:rPr>
          <w:color w:val="000000"/>
          <w:lang w:val="en-US"/>
        </w:rPr>
        <w:t>crop</w:t>
      </w:r>
      <w:r w:rsidR="00F4241D">
        <w:rPr>
          <w:color w:val="000000"/>
          <w:lang w:val="en-US"/>
        </w:rPr>
        <w:t>.</w:t>
      </w:r>
    </w:p>
    <w:tbl>
      <w:tblPr>
        <w:tblStyle w:val="Tablaconcuadrcula"/>
        <w:tblW w:w="0" w:type="auto"/>
        <w:tblInd w:w="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84"/>
        <w:gridCol w:w="1238"/>
        <w:gridCol w:w="2977"/>
        <w:gridCol w:w="2693"/>
      </w:tblGrid>
      <w:tr w:rsidR="0067521F" w:rsidRPr="008D1474" w14:paraId="13DB7168" w14:textId="77777777" w:rsidTr="008D1474">
        <w:trPr>
          <w:trHeight w:val="270"/>
        </w:trPr>
        <w:tc>
          <w:tcPr>
            <w:tcW w:w="1284" w:type="dxa"/>
            <w:tcBorders>
              <w:top w:val="single" w:sz="4" w:space="0" w:color="auto"/>
              <w:bottom w:val="single" w:sz="4" w:space="0" w:color="auto"/>
            </w:tcBorders>
          </w:tcPr>
          <w:p w14:paraId="3710F555" w14:textId="77777777" w:rsidR="0067521F" w:rsidRPr="008D1474" w:rsidRDefault="0067521F" w:rsidP="009F7283">
            <w:pPr>
              <w:spacing w:line="276" w:lineRule="auto"/>
              <w:jc w:val="center"/>
              <w:rPr>
                <w:b/>
                <w:color w:val="000000"/>
                <w:sz w:val="21"/>
                <w:lang w:val="en-US"/>
              </w:rPr>
            </w:pPr>
            <w:r w:rsidRPr="008D1474">
              <w:rPr>
                <w:b/>
                <w:color w:val="000000"/>
                <w:sz w:val="21"/>
                <w:lang w:val="en-US"/>
              </w:rPr>
              <w:t>Crop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</w:tcBorders>
          </w:tcPr>
          <w:p w14:paraId="20A09D57" w14:textId="77777777" w:rsidR="0067521F" w:rsidRPr="008D1474" w:rsidRDefault="0067521F" w:rsidP="009F7283">
            <w:pPr>
              <w:spacing w:line="276" w:lineRule="auto"/>
              <w:jc w:val="center"/>
              <w:rPr>
                <w:b/>
                <w:color w:val="000000"/>
                <w:sz w:val="21"/>
                <w:lang w:val="en-US"/>
              </w:rPr>
            </w:pPr>
            <w:r w:rsidRPr="008D1474">
              <w:rPr>
                <w:b/>
                <w:color w:val="000000"/>
                <w:sz w:val="21"/>
                <w:lang w:val="en-US"/>
              </w:rPr>
              <w:t>Gene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14:paraId="4CC0D5D1" w14:textId="77777777" w:rsidR="0067521F" w:rsidRPr="008D1474" w:rsidRDefault="0067521F" w:rsidP="009F7283">
            <w:pPr>
              <w:spacing w:line="276" w:lineRule="auto"/>
              <w:jc w:val="center"/>
              <w:rPr>
                <w:b/>
                <w:color w:val="000000"/>
                <w:sz w:val="21"/>
                <w:lang w:val="en-US"/>
              </w:rPr>
            </w:pPr>
            <w:r w:rsidRPr="008D1474">
              <w:rPr>
                <w:b/>
                <w:color w:val="000000"/>
                <w:sz w:val="21"/>
                <w:lang w:val="en-US"/>
              </w:rPr>
              <w:t>Product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1CD78A25" w14:textId="77777777" w:rsidR="0067521F" w:rsidRPr="008D1474" w:rsidRDefault="0067521F" w:rsidP="009F7283">
            <w:pPr>
              <w:spacing w:line="276" w:lineRule="auto"/>
              <w:jc w:val="center"/>
              <w:rPr>
                <w:b/>
                <w:color w:val="000000"/>
                <w:sz w:val="21"/>
                <w:lang w:val="en-US"/>
              </w:rPr>
            </w:pPr>
            <w:r w:rsidRPr="008D1474">
              <w:rPr>
                <w:b/>
                <w:color w:val="000000"/>
                <w:sz w:val="21"/>
                <w:lang w:val="en-US"/>
              </w:rPr>
              <w:t>Phenotype</w:t>
            </w:r>
          </w:p>
        </w:tc>
      </w:tr>
      <w:tr w:rsidR="0067521F" w:rsidRPr="008D1474" w14:paraId="1D3CC1FC" w14:textId="77777777" w:rsidTr="008D1474">
        <w:trPr>
          <w:trHeight w:val="270"/>
        </w:trPr>
        <w:tc>
          <w:tcPr>
            <w:tcW w:w="1284" w:type="dxa"/>
            <w:tcBorders>
              <w:top w:val="single" w:sz="4" w:space="0" w:color="auto"/>
            </w:tcBorders>
          </w:tcPr>
          <w:p w14:paraId="649A4C97" w14:textId="77777777" w:rsidR="0067521F" w:rsidRPr="008D1474" w:rsidRDefault="0067521F" w:rsidP="009F7283">
            <w:pPr>
              <w:spacing w:line="276" w:lineRule="auto"/>
              <w:jc w:val="both"/>
              <w:rPr>
                <w:b/>
                <w:color w:val="000000"/>
                <w:sz w:val="21"/>
                <w:lang w:val="en-US"/>
              </w:rPr>
            </w:pPr>
            <w:r w:rsidRPr="008D1474">
              <w:rPr>
                <w:b/>
                <w:color w:val="000000"/>
                <w:sz w:val="21"/>
                <w:lang w:val="en-US"/>
              </w:rPr>
              <w:t>Rice</w:t>
            </w:r>
          </w:p>
        </w:tc>
        <w:tc>
          <w:tcPr>
            <w:tcW w:w="1238" w:type="dxa"/>
            <w:tcBorders>
              <w:top w:val="single" w:sz="4" w:space="0" w:color="auto"/>
            </w:tcBorders>
          </w:tcPr>
          <w:p w14:paraId="0E792456" w14:textId="77777777" w:rsidR="0067521F" w:rsidRPr="006F1CE4" w:rsidRDefault="0067521F" w:rsidP="009F7283">
            <w:pPr>
              <w:spacing w:line="276" w:lineRule="auto"/>
              <w:jc w:val="both"/>
              <w:rPr>
                <w:i/>
                <w:color w:val="000000"/>
                <w:sz w:val="16"/>
                <w:lang w:val="en-US"/>
              </w:rPr>
            </w:pPr>
            <w:r w:rsidRPr="006F1CE4">
              <w:rPr>
                <w:i/>
                <w:color w:val="000000"/>
                <w:sz w:val="16"/>
                <w:lang w:val="en-US"/>
              </w:rPr>
              <w:t>Bt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14:paraId="5873A4CC" w14:textId="77777777" w:rsidR="0067521F" w:rsidRPr="008D1474" w:rsidRDefault="0067521F" w:rsidP="009F7283">
            <w:pPr>
              <w:spacing w:line="276" w:lineRule="auto"/>
              <w:jc w:val="both"/>
              <w:rPr>
                <w:color w:val="000000"/>
                <w:sz w:val="16"/>
                <w:lang w:val="en-US"/>
              </w:rPr>
            </w:pPr>
            <w:r w:rsidRPr="008D1474">
              <w:rPr>
                <w:color w:val="000000"/>
                <w:sz w:val="16"/>
                <w:lang w:val="en-US"/>
              </w:rPr>
              <w:t>cry delta-endotoxin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14:paraId="678610BB" w14:textId="77777777" w:rsidR="0067521F" w:rsidRPr="008D1474" w:rsidRDefault="0067521F" w:rsidP="009F7283">
            <w:pPr>
              <w:spacing w:line="276" w:lineRule="auto"/>
              <w:jc w:val="both"/>
              <w:rPr>
                <w:color w:val="000000"/>
                <w:sz w:val="16"/>
                <w:lang w:val="en-US"/>
              </w:rPr>
            </w:pPr>
            <w:r w:rsidRPr="008D1474">
              <w:rPr>
                <w:color w:val="000000"/>
                <w:sz w:val="16"/>
                <w:lang w:val="en-US"/>
              </w:rPr>
              <w:t>Resistance to lepidopteran insects</w:t>
            </w:r>
          </w:p>
        </w:tc>
      </w:tr>
      <w:tr w:rsidR="0067521F" w:rsidRPr="00A14A96" w14:paraId="77459992" w14:textId="77777777" w:rsidTr="008D1474">
        <w:trPr>
          <w:trHeight w:val="270"/>
        </w:trPr>
        <w:tc>
          <w:tcPr>
            <w:tcW w:w="1284" w:type="dxa"/>
          </w:tcPr>
          <w:p w14:paraId="3EEA912D" w14:textId="77777777" w:rsidR="0067521F" w:rsidRPr="008D1474" w:rsidRDefault="0067521F" w:rsidP="009F7283">
            <w:pPr>
              <w:spacing w:line="276" w:lineRule="auto"/>
              <w:jc w:val="both"/>
              <w:rPr>
                <w:b/>
                <w:color w:val="000000"/>
                <w:sz w:val="21"/>
                <w:lang w:val="en-US"/>
              </w:rPr>
            </w:pPr>
          </w:p>
        </w:tc>
        <w:tc>
          <w:tcPr>
            <w:tcW w:w="1238" w:type="dxa"/>
          </w:tcPr>
          <w:p w14:paraId="47D040C4" w14:textId="77777777" w:rsidR="0067521F" w:rsidRPr="006F1CE4" w:rsidRDefault="0067521F" w:rsidP="009F7283">
            <w:pPr>
              <w:spacing w:line="276" w:lineRule="auto"/>
              <w:jc w:val="both"/>
              <w:rPr>
                <w:i/>
                <w:color w:val="000000"/>
                <w:sz w:val="16"/>
                <w:lang w:val="en-US"/>
              </w:rPr>
            </w:pPr>
            <w:r w:rsidRPr="006F1CE4">
              <w:rPr>
                <w:i/>
                <w:color w:val="000000"/>
                <w:sz w:val="16"/>
                <w:lang w:val="en-US"/>
              </w:rPr>
              <w:t>CpT1</w:t>
            </w:r>
          </w:p>
        </w:tc>
        <w:tc>
          <w:tcPr>
            <w:tcW w:w="2977" w:type="dxa"/>
          </w:tcPr>
          <w:p w14:paraId="1B517BBE" w14:textId="77777777" w:rsidR="0067521F" w:rsidRPr="008D1474" w:rsidRDefault="0067521F" w:rsidP="009F7283">
            <w:pPr>
              <w:spacing w:line="276" w:lineRule="auto"/>
              <w:jc w:val="both"/>
              <w:rPr>
                <w:color w:val="000000"/>
                <w:sz w:val="16"/>
                <w:lang w:val="en-US"/>
              </w:rPr>
            </w:pPr>
            <w:r w:rsidRPr="008D1474">
              <w:rPr>
                <w:color w:val="000000"/>
                <w:sz w:val="16"/>
                <w:lang w:val="en-US"/>
              </w:rPr>
              <w:t>trypsin inhibitor</w:t>
            </w:r>
          </w:p>
        </w:tc>
        <w:tc>
          <w:tcPr>
            <w:tcW w:w="2693" w:type="dxa"/>
          </w:tcPr>
          <w:p w14:paraId="2004E804" w14:textId="77777777" w:rsidR="0067521F" w:rsidRPr="008D1474" w:rsidRDefault="0067521F" w:rsidP="009F7283">
            <w:pPr>
              <w:spacing w:line="276" w:lineRule="auto"/>
              <w:jc w:val="both"/>
              <w:rPr>
                <w:color w:val="000000"/>
                <w:sz w:val="16"/>
                <w:lang w:val="en-US"/>
              </w:rPr>
            </w:pPr>
            <w:r w:rsidRPr="008D1474">
              <w:rPr>
                <w:color w:val="000000"/>
                <w:sz w:val="16"/>
                <w:lang w:val="en-US"/>
              </w:rPr>
              <w:t>Resistance to a wide range of insect pests</w:t>
            </w:r>
          </w:p>
        </w:tc>
      </w:tr>
      <w:tr w:rsidR="0067521F" w:rsidRPr="00A14A96" w14:paraId="12ADD18B" w14:textId="77777777" w:rsidTr="008D1474">
        <w:trPr>
          <w:trHeight w:val="270"/>
        </w:trPr>
        <w:tc>
          <w:tcPr>
            <w:tcW w:w="1284" w:type="dxa"/>
          </w:tcPr>
          <w:p w14:paraId="4421781D" w14:textId="77777777" w:rsidR="0067521F" w:rsidRPr="008D1474" w:rsidRDefault="0067521F" w:rsidP="009F7283">
            <w:pPr>
              <w:spacing w:line="276" w:lineRule="auto"/>
              <w:jc w:val="both"/>
              <w:rPr>
                <w:b/>
                <w:color w:val="000000"/>
                <w:sz w:val="21"/>
                <w:lang w:val="en-US"/>
              </w:rPr>
            </w:pPr>
          </w:p>
        </w:tc>
        <w:tc>
          <w:tcPr>
            <w:tcW w:w="1238" w:type="dxa"/>
          </w:tcPr>
          <w:p w14:paraId="5309D6F6" w14:textId="77777777" w:rsidR="0067521F" w:rsidRPr="006F1CE4" w:rsidRDefault="0067521F" w:rsidP="009F7283">
            <w:pPr>
              <w:spacing w:line="276" w:lineRule="auto"/>
              <w:jc w:val="both"/>
              <w:rPr>
                <w:i/>
                <w:color w:val="000000"/>
                <w:sz w:val="16"/>
                <w:lang w:val="en-US"/>
              </w:rPr>
            </w:pPr>
            <w:r w:rsidRPr="006F1CE4">
              <w:rPr>
                <w:i/>
                <w:color w:val="000000"/>
                <w:sz w:val="16"/>
                <w:lang w:val="en-US"/>
              </w:rPr>
              <w:t>Bt/CpT1</w:t>
            </w:r>
          </w:p>
        </w:tc>
        <w:tc>
          <w:tcPr>
            <w:tcW w:w="2977" w:type="dxa"/>
          </w:tcPr>
          <w:p w14:paraId="3B8880D2" w14:textId="77777777" w:rsidR="0067521F" w:rsidRPr="009466B1" w:rsidRDefault="0067521F" w:rsidP="009F7283">
            <w:pPr>
              <w:spacing w:line="276" w:lineRule="auto"/>
              <w:jc w:val="both"/>
              <w:rPr>
                <w:color w:val="000000"/>
                <w:sz w:val="16"/>
                <w:lang w:val="es-MX"/>
              </w:rPr>
            </w:pPr>
            <w:r w:rsidRPr="009466B1">
              <w:rPr>
                <w:color w:val="000000"/>
                <w:sz w:val="16"/>
                <w:lang w:val="es-MX"/>
              </w:rPr>
              <w:t>cry delta-endotoxin/trypsin inhibitor</w:t>
            </w:r>
          </w:p>
        </w:tc>
        <w:tc>
          <w:tcPr>
            <w:tcW w:w="2693" w:type="dxa"/>
          </w:tcPr>
          <w:p w14:paraId="7EC2CFE0" w14:textId="77777777" w:rsidR="0067521F" w:rsidRPr="008D1474" w:rsidRDefault="0067521F" w:rsidP="009F7283">
            <w:pPr>
              <w:spacing w:line="276" w:lineRule="auto"/>
              <w:jc w:val="both"/>
              <w:rPr>
                <w:color w:val="000000"/>
                <w:sz w:val="16"/>
                <w:lang w:val="en-US"/>
              </w:rPr>
            </w:pPr>
            <w:r w:rsidRPr="008D1474">
              <w:rPr>
                <w:color w:val="000000"/>
                <w:sz w:val="16"/>
                <w:lang w:val="en-US"/>
              </w:rPr>
              <w:t>Resistance to a wide range of insect pests</w:t>
            </w:r>
          </w:p>
        </w:tc>
      </w:tr>
      <w:tr w:rsidR="0067521F" w:rsidRPr="00A14A96" w14:paraId="624AD8D5" w14:textId="77777777" w:rsidTr="008D1474">
        <w:trPr>
          <w:trHeight w:val="270"/>
        </w:trPr>
        <w:tc>
          <w:tcPr>
            <w:tcW w:w="1284" w:type="dxa"/>
          </w:tcPr>
          <w:p w14:paraId="314C7D11" w14:textId="77777777" w:rsidR="0067521F" w:rsidRPr="008D1474" w:rsidRDefault="0067521F" w:rsidP="009F7283">
            <w:pPr>
              <w:spacing w:line="276" w:lineRule="auto"/>
              <w:jc w:val="both"/>
              <w:rPr>
                <w:b/>
                <w:color w:val="000000"/>
                <w:sz w:val="21"/>
                <w:lang w:val="en-US"/>
              </w:rPr>
            </w:pPr>
          </w:p>
        </w:tc>
        <w:tc>
          <w:tcPr>
            <w:tcW w:w="1238" w:type="dxa"/>
          </w:tcPr>
          <w:p w14:paraId="5E66B829" w14:textId="77777777" w:rsidR="0067521F" w:rsidRPr="006F1CE4" w:rsidRDefault="0067521F" w:rsidP="009F7283">
            <w:pPr>
              <w:spacing w:line="276" w:lineRule="auto"/>
              <w:jc w:val="both"/>
              <w:rPr>
                <w:i/>
                <w:color w:val="000000"/>
                <w:sz w:val="16"/>
                <w:lang w:val="en-US"/>
              </w:rPr>
            </w:pPr>
            <w:r w:rsidRPr="006F1CE4">
              <w:rPr>
                <w:i/>
                <w:color w:val="000000"/>
                <w:sz w:val="16"/>
                <w:lang w:val="en-US"/>
              </w:rPr>
              <w:t>PPO</w:t>
            </w:r>
          </w:p>
        </w:tc>
        <w:tc>
          <w:tcPr>
            <w:tcW w:w="2977" w:type="dxa"/>
          </w:tcPr>
          <w:p w14:paraId="25B3E592" w14:textId="77777777" w:rsidR="0067521F" w:rsidRPr="008D1474" w:rsidRDefault="0067521F" w:rsidP="009F7283">
            <w:pPr>
              <w:spacing w:line="276" w:lineRule="auto"/>
              <w:jc w:val="both"/>
              <w:rPr>
                <w:color w:val="000000"/>
                <w:sz w:val="16"/>
                <w:lang w:val="en-US"/>
              </w:rPr>
            </w:pPr>
            <w:r w:rsidRPr="008D1474">
              <w:rPr>
                <w:color w:val="000000"/>
                <w:sz w:val="16"/>
                <w:lang w:val="en-US"/>
              </w:rPr>
              <w:t>double stranded RNA</w:t>
            </w:r>
          </w:p>
        </w:tc>
        <w:tc>
          <w:tcPr>
            <w:tcW w:w="2693" w:type="dxa"/>
          </w:tcPr>
          <w:p w14:paraId="017AE25E" w14:textId="77777777" w:rsidR="0067521F" w:rsidRPr="008D1474" w:rsidRDefault="0067521F" w:rsidP="009F7283">
            <w:pPr>
              <w:spacing w:line="276" w:lineRule="auto"/>
              <w:jc w:val="both"/>
              <w:rPr>
                <w:color w:val="000000"/>
                <w:sz w:val="16"/>
                <w:lang w:val="en-US"/>
              </w:rPr>
            </w:pPr>
            <w:r w:rsidRPr="008D1474">
              <w:rPr>
                <w:color w:val="000000"/>
                <w:sz w:val="16"/>
                <w:lang w:val="en-US"/>
              </w:rPr>
              <w:t>Block black spot bruise development</w:t>
            </w:r>
          </w:p>
        </w:tc>
      </w:tr>
      <w:tr w:rsidR="0067521F" w:rsidRPr="008D1474" w14:paraId="4E3D5068" w14:textId="77777777" w:rsidTr="008D1474">
        <w:trPr>
          <w:trHeight w:val="270"/>
        </w:trPr>
        <w:tc>
          <w:tcPr>
            <w:tcW w:w="1284" w:type="dxa"/>
          </w:tcPr>
          <w:p w14:paraId="6C6D556B" w14:textId="77777777" w:rsidR="0067521F" w:rsidRPr="008D1474" w:rsidRDefault="0067521F" w:rsidP="009F7283">
            <w:pPr>
              <w:spacing w:line="276" w:lineRule="auto"/>
              <w:jc w:val="both"/>
              <w:rPr>
                <w:b/>
                <w:color w:val="000000"/>
                <w:sz w:val="21"/>
                <w:lang w:val="en-US"/>
              </w:rPr>
            </w:pPr>
          </w:p>
        </w:tc>
        <w:tc>
          <w:tcPr>
            <w:tcW w:w="1238" w:type="dxa"/>
          </w:tcPr>
          <w:p w14:paraId="3972E0B5" w14:textId="77777777" w:rsidR="0067521F" w:rsidRPr="006F1CE4" w:rsidRDefault="0067521F" w:rsidP="009F7283">
            <w:pPr>
              <w:spacing w:line="276" w:lineRule="auto"/>
              <w:jc w:val="both"/>
              <w:rPr>
                <w:i/>
                <w:color w:val="000000"/>
                <w:sz w:val="16"/>
                <w:lang w:val="en-US"/>
              </w:rPr>
            </w:pPr>
            <w:r w:rsidRPr="006F1CE4">
              <w:rPr>
                <w:i/>
                <w:color w:val="000000"/>
                <w:sz w:val="16"/>
                <w:lang w:val="en-US"/>
              </w:rPr>
              <w:t>Bar</w:t>
            </w:r>
          </w:p>
        </w:tc>
        <w:tc>
          <w:tcPr>
            <w:tcW w:w="2977" w:type="dxa"/>
          </w:tcPr>
          <w:p w14:paraId="07235CE5" w14:textId="77777777" w:rsidR="0067521F" w:rsidRPr="008D1474" w:rsidRDefault="0067521F" w:rsidP="009F7283">
            <w:pPr>
              <w:spacing w:line="276" w:lineRule="auto"/>
              <w:jc w:val="both"/>
              <w:rPr>
                <w:color w:val="000000"/>
                <w:sz w:val="16"/>
                <w:lang w:val="en-US"/>
              </w:rPr>
            </w:pPr>
            <w:r w:rsidRPr="008D1474">
              <w:rPr>
                <w:color w:val="000000"/>
                <w:sz w:val="16"/>
                <w:lang w:val="en-US"/>
              </w:rPr>
              <w:t>phosphinothricin N-acetyltransferase (PAT) enzyme</w:t>
            </w:r>
          </w:p>
        </w:tc>
        <w:tc>
          <w:tcPr>
            <w:tcW w:w="2693" w:type="dxa"/>
          </w:tcPr>
          <w:p w14:paraId="72AF6833" w14:textId="77777777" w:rsidR="0067521F" w:rsidRPr="008D1474" w:rsidRDefault="0067521F" w:rsidP="009F7283">
            <w:pPr>
              <w:spacing w:line="276" w:lineRule="auto"/>
              <w:jc w:val="both"/>
              <w:rPr>
                <w:color w:val="000000"/>
                <w:sz w:val="16"/>
                <w:lang w:val="en-US"/>
              </w:rPr>
            </w:pPr>
            <w:r w:rsidRPr="008D1474">
              <w:rPr>
                <w:color w:val="000000"/>
                <w:sz w:val="16"/>
                <w:lang w:val="en-US"/>
              </w:rPr>
              <w:t>Tolerance to glufosinate herbicide</w:t>
            </w:r>
          </w:p>
        </w:tc>
      </w:tr>
      <w:tr w:rsidR="0067521F" w:rsidRPr="008D1474" w14:paraId="69CEFEDC" w14:textId="77777777" w:rsidTr="008D1474">
        <w:trPr>
          <w:trHeight w:val="270"/>
        </w:trPr>
        <w:tc>
          <w:tcPr>
            <w:tcW w:w="1284" w:type="dxa"/>
          </w:tcPr>
          <w:p w14:paraId="21428491" w14:textId="77777777" w:rsidR="0067521F" w:rsidRPr="008D1474" w:rsidRDefault="0067521F" w:rsidP="009F7283">
            <w:pPr>
              <w:spacing w:line="276" w:lineRule="auto"/>
              <w:jc w:val="both"/>
              <w:rPr>
                <w:b/>
                <w:color w:val="000000"/>
                <w:sz w:val="21"/>
                <w:lang w:val="en-US"/>
              </w:rPr>
            </w:pPr>
          </w:p>
        </w:tc>
        <w:tc>
          <w:tcPr>
            <w:tcW w:w="1238" w:type="dxa"/>
          </w:tcPr>
          <w:p w14:paraId="0FE47FE7" w14:textId="77777777" w:rsidR="0067521F" w:rsidRPr="006F1CE4" w:rsidRDefault="0067521F" w:rsidP="009F7283">
            <w:pPr>
              <w:spacing w:line="276" w:lineRule="auto"/>
              <w:jc w:val="both"/>
              <w:rPr>
                <w:i/>
                <w:color w:val="000000"/>
                <w:sz w:val="16"/>
                <w:lang w:val="en-US"/>
              </w:rPr>
            </w:pPr>
            <w:r w:rsidRPr="006F1CE4">
              <w:rPr>
                <w:i/>
                <w:color w:val="000000"/>
                <w:sz w:val="16"/>
                <w:lang w:val="en-US"/>
              </w:rPr>
              <w:t>IMI</w:t>
            </w:r>
          </w:p>
        </w:tc>
        <w:tc>
          <w:tcPr>
            <w:tcW w:w="2977" w:type="dxa"/>
          </w:tcPr>
          <w:p w14:paraId="4C0B707F" w14:textId="77777777" w:rsidR="0067521F" w:rsidRPr="008D1474" w:rsidRDefault="0067521F" w:rsidP="009F7283">
            <w:pPr>
              <w:spacing w:line="276" w:lineRule="auto"/>
              <w:jc w:val="both"/>
              <w:rPr>
                <w:color w:val="000000"/>
                <w:sz w:val="16"/>
                <w:lang w:val="en-US"/>
              </w:rPr>
            </w:pPr>
            <w:r w:rsidRPr="008D1474">
              <w:rPr>
                <w:color w:val="000000"/>
                <w:sz w:val="16"/>
                <w:lang w:val="en-US"/>
              </w:rPr>
              <w:t>modified acetohydroxyacid synthase large subunit (AtAHASL)</w:t>
            </w:r>
          </w:p>
        </w:tc>
        <w:tc>
          <w:tcPr>
            <w:tcW w:w="2693" w:type="dxa"/>
          </w:tcPr>
          <w:p w14:paraId="6DE79F16" w14:textId="77777777" w:rsidR="0067521F" w:rsidRPr="008D1474" w:rsidRDefault="0067521F" w:rsidP="009F7283">
            <w:pPr>
              <w:spacing w:line="276" w:lineRule="auto"/>
              <w:jc w:val="both"/>
              <w:rPr>
                <w:color w:val="000000"/>
                <w:sz w:val="16"/>
                <w:lang w:val="en-US"/>
              </w:rPr>
            </w:pPr>
            <w:r w:rsidRPr="008D1474">
              <w:rPr>
                <w:color w:val="000000"/>
                <w:sz w:val="16"/>
                <w:lang w:val="en-US"/>
              </w:rPr>
              <w:t>Tolerance to imidazolinone herbicide</w:t>
            </w:r>
          </w:p>
        </w:tc>
      </w:tr>
      <w:tr w:rsidR="0067521F" w:rsidRPr="00A14A96" w14:paraId="46BD9C0F" w14:textId="77777777" w:rsidTr="008D1474">
        <w:trPr>
          <w:trHeight w:val="270"/>
        </w:trPr>
        <w:tc>
          <w:tcPr>
            <w:tcW w:w="1284" w:type="dxa"/>
            <w:tcBorders>
              <w:bottom w:val="single" w:sz="4" w:space="0" w:color="auto"/>
            </w:tcBorders>
          </w:tcPr>
          <w:p w14:paraId="45141F1B" w14:textId="77777777" w:rsidR="0067521F" w:rsidRPr="008D1474" w:rsidRDefault="0067521F" w:rsidP="009F7283">
            <w:pPr>
              <w:spacing w:line="276" w:lineRule="auto"/>
              <w:jc w:val="both"/>
              <w:rPr>
                <w:b/>
                <w:color w:val="000000"/>
                <w:sz w:val="21"/>
                <w:lang w:val="en-US"/>
              </w:rPr>
            </w:pPr>
          </w:p>
        </w:tc>
        <w:tc>
          <w:tcPr>
            <w:tcW w:w="1238" w:type="dxa"/>
            <w:tcBorders>
              <w:bottom w:val="single" w:sz="4" w:space="0" w:color="auto"/>
            </w:tcBorders>
          </w:tcPr>
          <w:p w14:paraId="2FFA18D7" w14:textId="121092BF" w:rsidR="0067521F" w:rsidRPr="006F1CE4" w:rsidRDefault="006F1CE4" w:rsidP="009F7283">
            <w:pPr>
              <w:spacing w:line="276" w:lineRule="auto"/>
              <w:jc w:val="both"/>
              <w:rPr>
                <w:i/>
                <w:color w:val="000000"/>
                <w:sz w:val="16"/>
                <w:lang w:val="en-US"/>
              </w:rPr>
            </w:pPr>
            <w:r w:rsidRPr="006F1CE4">
              <w:rPr>
                <w:i/>
                <w:color w:val="000000"/>
                <w:sz w:val="16"/>
                <w:lang w:val="en-US"/>
              </w:rPr>
              <w:t>npt</w:t>
            </w:r>
            <w:r w:rsidR="0067521F" w:rsidRPr="006F1CE4">
              <w:rPr>
                <w:i/>
                <w:color w:val="000000"/>
                <w:sz w:val="16"/>
                <w:lang w:val="en-US"/>
              </w:rPr>
              <w:t>II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2897B544" w14:textId="77777777" w:rsidR="0067521F" w:rsidRPr="008D1474" w:rsidRDefault="0067521F" w:rsidP="009F7283">
            <w:pPr>
              <w:spacing w:line="276" w:lineRule="auto"/>
              <w:jc w:val="both"/>
              <w:rPr>
                <w:color w:val="000000"/>
                <w:sz w:val="16"/>
                <w:lang w:val="en-US"/>
              </w:rPr>
            </w:pPr>
            <w:r w:rsidRPr="008D1474">
              <w:rPr>
                <w:color w:val="000000"/>
                <w:sz w:val="16"/>
                <w:lang w:val="en-US"/>
              </w:rPr>
              <w:t xml:space="preserve">neomycin phosphotransferase II enzyme 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5F11BE47" w14:textId="77777777" w:rsidR="0067521F" w:rsidRPr="008D1474" w:rsidRDefault="0067521F" w:rsidP="009F7283">
            <w:pPr>
              <w:spacing w:line="276" w:lineRule="auto"/>
              <w:jc w:val="both"/>
              <w:rPr>
                <w:color w:val="000000"/>
                <w:sz w:val="16"/>
                <w:lang w:val="en-US"/>
              </w:rPr>
            </w:pPr>
            <w:r w:rsidRPr="008D1474">
              <w:rPr>
                <w:color w:val="000000"/>
                <w:sz w:val="16"/>
                <w:lang w:val="en-US"/>
              </w:rPr>
              <w:t>Metabolism of neomycin and kanamycin antibiotics</w:t>
            </w:r>
          </w:p>
        </w:tc>
      </w:tr>
      <w:tr w:rsidR="0067521F" w:rsidRPr="008D1474" w14:paraId="4215675F" w14:textId="77777777" w:rsidTr="008D1474">
        <w:trPr>
          <w:trHeight w:val="270"/>
        </w:trPr>
        <w:tc>
          <w:tcPr>
            <w:tcW w:w="1284" w:type="dxa"/>
            <w:tcBorders>
              <w:top w:val="single" w:sz="4" w:space="0" w:color="auto"/>
            </w:tcBorders>
          </w:tcPr>
          <w:p w14:paraId="7318C55C" w14:textId="77777777" w:rsidR="0067521F" w:rsidRPr="008D1474" w:rsidRDefault="0067521F" w:rsidP="009F7283">
            <w:pPr>
              <w:spacing w:line="276" w:lineRule="auto"/>
              <w:jc w:val="both"/>
              <w:rPr>
                <w:b/>
                <w:color w:val="000000"/>
                <w:sz w:val="21"/>
                <w:lang w:val="en-US"/>
              </w:rPr>
            </w:pPr>
            <w:r w:rsidRPr="008D1474">
              <w:rPr>
                <w:b/>
                <w:color w:val="000000"/>
                <w:sz w:val="21"/>
                <w:lang w:val="en-US"/>
              </w:rPr>
              <w:t>Canola</w:t>
            </w:r>
          </w:p>
        </w:tc>
        <w:tc>
          <w:tcPr>
            <w:tcW w:w="1238" w:type="dxa"/>
            <w:tcBorders>
              <w:top w:val="single" w:sz="4" w:space="0" w:color="auto"/>
            </w:tcBorders>
          </w:tcPr>
          <w:p w14:paraId="1858596E" w14:textId="77777777" w:rsidR="0067521F" w:rsidRPr="006F1CE4" w:rsidRDefault="0067521F" w:rsidP="009F7283">
            <w:pPr>
              <w:spacing w:line="276" w:lineRule="auto"/>
              <w:jc w:val="both"/>
              <w:rPr>
                <w:i/>
                <w:color w:val="000000"/>
                <w:sz w:val="16"/>
                <w:lang w:val="en-US"/>
              </w:rPr>
            </w:pPr>
            <w:r w:rsidRPr="006F1CE4">
              <w:rPr>
                <w:i/>
                <w:color w:val="000000"/>
                <w:sz w:val="16"/>
                <w:lang w:val="en-US"/>
              </w:rPr>
              <w:t>Bar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14:paraId="106B7FF2" w14:textId="77777777" w:rsidR="0067521F" w:rsidRPr="008D1474" w:rsidRDefault="0067521F" w:rsidP="009F7283">
            <w:pPr>
              <w:spacing w:line="276" w:lineRule="auto"/>
              <w:jc w:val="both"/>
              <w:rPr>
                <w:color w:val="000000"/>
                <w:sz w:val="16"/>
                <w:lang w:val="en-US"/>
              </w:rPr>
            </w:pPr>
            <w:r w:rsidRPr="008D1474">
              <w:rPr>
                <w:color w:val="000000"/>
                <w:sz w:val="16"/>
                <w:lang w:val="en-US"/>
              </w:rPr>
              <w:t>phosphinothricin N-acetyltransferase (PAT) enzyme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14:paraId="0718161F" w14:textId="77777777" w:rsidR="0067521F" w:rsidRPr="008D1474" w:rsidRDefault="0067521F" w:rsidP="009F7283">
            <w:pPr>
              <w:spacing w:line="276" w:lineRule="auto"/>
              <w:jc w:val="both"/>
              <w:rPr>
                <w:color w:val="000000"/>
                <w:sz w:val="16"/>
                <w:lang w:val="en-US"/>
              </w:rPr>
            </w:pPr>
            <w:r w:rsidRPr="008D1474">
              <w:rPr>
                <w:color w:val="000000"/>
                <w:sz w:val="16"/>
                <w:lang w:val="en-US"/>
              </w:rPr>
              <w:t>Tolerance to glufosinate herbicide</w:t>
            </w:r>
          </w:p>
        </w:tc>
      </w:tr>
      <w:tr w:rsidR="0067521F" w:rsidRPr="008D1474" w14:paraId="70F42A34" w14:textId="77777777" w:rsidTr="008D1474">
        <w:trPr>
          <w:trHeight w:val="270"/>
        </w:trPr>
        <w:tc>
          <w:tcPr>
            <w:tcW w:w="1284" w:type="dxa"/>
          </w:tcPr>
          <w:p w14:paraId="4A2B859F" w14:textId="77777777" w:rsidR="0067521F" w:rsidRPr="008D1474" w:rsidRDefault="0067521F" w:rsidP="009F7283">
            <w:pPr>
              <w:spacing w:line="276" w:lineRule="auto"/>
              <w:jc w:val="both"/>
              <w:rPr>
                <w:b/>
                <w:color w:val="000000"/>
                <w:sz w:val="21"/>
                <w:lang w:val="en-US"/>
              </w:rPr>
            </w:pPr>
          </w:p>
        </w:tc>
        <w:tc>
          <w:tcPr>
            <w:tcW w:w="1238" w:type="dxa"/>
          </w:tcPr>
          <w:p w14:paraId="02B20400" w14:textId="77777777" w:rsidR="0067521F" w:rsidRPr="006F1CE4" w:rsidRDefault="0067521F" w:rsidP="009F7283">
            <w:pPr>
              <w:spacing w:line="276" w:lineRule="auto"/>
              <w:jc w:val="both"/>
              <w:rPr>
                <w:i/>
                <w:color w:val="000000"/>
                <w:sz w:val="16"/>
                <w:lang w:val="en-US"/>
              </w:rPr>
            </w:pPr>
            <w:r w:rsidRPr="006F1CE4">
              <w:rPr>
                <w:i/>
                <w:color w:val="000000"/>
                <w:sz w:val="16"/>
                <w:lang w:val="en-US"/>
              </w:rPr>
              <w:t>CP4</w:t>
            </w:r>
          </w:p>
        </w:tc>
        <w:tc>
          <w:tcPr>
            <w:tcW w:w="2977" w:type="dxa"/>
          </w:tcPr>
          <w:p w14:paraId="0250224F" w14:textId="77777777" w:rsidR="0067521F" w:rsidRPr="008D1474" w:rsidRDefault="0067521F" w:rsidP="009F7283">
            <w:pPr>
              <w:spacing w:line="276" w:lineRule="auto"/>
              <w:jc w:val="both"/>
              <w:rPr>
                <w:color w:val="000000"/>
                <w:sz w:val="16"/>
                <w:lang w:val="en-US"/>
              </w:rPr>
            </w:pPr>
            <w:r w:rsidRPr="008D1474">
              <w:rPr>
                <w:color w:val="000000"/>
                <w:sz w:val="16"/>
                <w:lang w:val="en-US"/>
              </w:rPr>
              <w:t>5- enolpyruvulshikimate-3-phosphate synthase (EPSPS) enzyme</w:t>
            </w:r>
          </w:p>
        </w:tc>
        <w:tc>
          <w:tcPr>
            <w:tcW w:w="2693" w:type="dxa"/>
          </w:tcPr>
          <w:p w14:paraId="5740EDEB" w14:textId="77777777" w:rsidR="0067521F" w:rsidRPr="008D1474" w:rsidRDefault="0067521F" w:rsidP="009F7283">
            <w:pPr>
              <w:spacing w:line="276" w:lineRule="auto"/>
              <w:jc w:val="both"/>
              <w:rPr>
                <w:color w:val="000000"/>
                <w:sz w:val="16"/>
                <w:lang w:val="en-US"/>
              </w:rPr>
            </w:pPr>
            <w:r w:rsidRPr="008D1474">
              <w:rPr>
                <w:color w:val="000000"/>
                <w:sz w:val="16"/>
                <w:lang w:val="en-US"/>
              </w:rPr>
              <w:t>Tolerance to glyphosate herbicide</w:t>
            </w:r>
          </w:p>
        </w:tc>
      </w:tr>
      <w:tr w:rsidR="0067521F" w:rsidRPr="008D1474" w14:paraId="3F56246F" w14:textId="77777777" w:rsidTr="008D1474">
        <w:trPr>
          <w:trHeight w:val="270"/>
        </w:trPr>
        <w:tc>
          <w:tcPr>
            <w:tcW w:w="1284" w:type="dxa"/>
          </w:tcPr>
          <w:p w14:paraId="6203FD48" w14:textId="77777777" w:rsidR="0067521F" w:rsidRPr="008D1474" w:rsidRDefault="0067521F" w:rsidP="009F7283">
            <w:pPr>
              <w:spacing w:line="276" w:lineRule="auto"/>
              <w:jc w:val="both"/>
              <w:rPr>
                <w:b/>
                <w:color w:val="000000"/>
                <w:sz w:val="21"/>
                <w:lang w:val="en-US"/>
              </w:rPr>
            </w:pPr>
          </w:p>
        </w:tc>
        <w:tc>
          <w:tcPr>
            <w:tcW w:w="1238" w:type="dxa"/>
          </w:tcPr>
          <w:p w14:paraId="4E189EAE" w14:textId="77777777" w:rsidR="0067521F" w:rsidRPr="006F1CE4" w:rsidRDefault="0067521F" w:rsidP="009F7283">
            <w:pPr>
              <w:spacing w:line="276" w:lineRule="auto"/>
              <w:jc w:val="both"/>
              <w:rPr>
                <w:i/>
                <w:color w:val="000000"/>
                <w:sz w:val="16"/>
                <w:lang w:val="en-US"/>
              </w:rPr>
            </w:pPr>
            <w:r w:rsidRPr="006F1CE4">
              <w:rPr>
                <w:i/>
                <w:color w:val="000000"/>
                <w:sz w:val="16"/>
                <w:lang w:val="en-US"/>
              </w:rPr>
              <w:t>Cry1Ac</w:t>
            </w:r>
          </w:p>
        </w:tc>
        <w:tc>
          <w:tcPr>
            <w:tcW w:w="2977" w:type="dxa"/>
          </w:tcPr>
          <w:p w14:paraId="218C45CA" w14:textId="77777777" w:rsidR="0067521F" w:rsidRPr="008D1474" w:rsidRDefault="0067521F" w:rsidP="009F7283">
            <w:pPr>
              <w:spacing w:line="276" w:lineRule="auto"/>
              <w:jc w:val="both"/>
              <w:rPr>
                <w:color w:val="000000"/>
                <w:sz w:val="16"/>
                <w:lang w:val="en-US"/>
              </w:rPr>
            </w:pPr>
            <w:r w:rsidRPr="008D1474">
              <w:rPr>
                <w:color w:val="000000"/>
                <w:sz w:val="16"/>
                <w:lang w:val="en-US"/>
              </w:rPr>
              <w:t>cry1Ac delta-endotoxin</w:t>
            </w:r>
          </w:p>
        </w:tc>
        <w:tc>
          <w:tcPr>
            <w:tcW w:w="2693" w:type="dxa"/>
          </w:tcPr>
          <w:p w14:paraId="1D5E224A" w14:textId="77777777" w:rsidR="0067521F" w:rsidRPr="008D1474" w:rsidRDefault="0067521F" w:rsidP="009F7283">
            <w:pPr>
              <w:spacing w:line="276" w:lineRule="auto"/>
              <w:jc w:val="both"/>
              <w:rPr>
                <w:color w:val="000000"/>
                <w:sz w:val="16"/>
                <w:lang w:val="en-US"/>
              </w:rPr>
            </w:pPr>
            <w:r w:rsidRPr="008D1474">
              <w:rPr>
                <w:color w:val="000000"/>
                <w:sz w:val="16"/>
                <w:lang w:val="en-US"/>
              </w:rPr>
              <w:t>Resistance to lepidopteran insects</w:t>
            </w:r>
          </w:p>
        </w:tc>
      </w:tr>
      <w:tr w:rsidR="0067521F" w:rsidRPr="008D1474" w14:paraId="1DBD7116" w14:textId="77777777" w:rsidTr="00E75CFF">
        <w:trPr>
          <w:trHeight w:val="455"/>
        </w:trPr>
        <w:tc>
          <w:tcPr>
            <w:tcW w:w="1284" w:type="dxa"/>
          </w:tcPr>
          <w:p w14:paraId="66C08EF6" w14:textId="77777777" w:rsidR="0067521F" w:rsidRPr="008D1474" w:rsidRDefault="0067521F" w:rsidP="009F7283">
            <w:pPr>
              <w:spacing w:line="276" w:lineRule="auto"/>
              <w:jc w:val="both"/>
              <w:rPr>
                <w:b/>
                <w:color w:val="000000"/>
                <w:sz w:val="21"/>
                <w:lang w:val="en-US"/>
              </w:rPr>
            </w:pPr>
          </w:p>
        </w:tc>
        <w:tc>
          <w:tcPr>
            <w:tcW w:w="1238" w:type="dxa"/>
          </w:tcPr>
          <w:p w14:paraId="04396F01" w14:textId="77777777" w:rsidR="0067521F" w:rsidRPr="006F1CE4" w:rsidRDefault="0067521F" w:rsidP="009F7283">
            <w:pPr>
              <w:spacing w:line="276" w:lineRule="auto"/>
              <w:jc w:val="both"/>
              <w:rPr>
                <w:i/>
                <w:color w:val="000000"/>
                <w:sz w:val="16"/>
                <w:lang w:val="en-US"/>
              </w:rPr>
            </w:pPr>
            <w:r w:rsidRPr="006F1CE4">
              <w:rPr>
                <w:i/>
                <w:color w:val="000000"/>
                <w:sz w:val="16"/>
                <w:lang w:val="en-US"/>
              </w:rPr>
              <w:t>Barnase/bastar</w:t>
            </w:r>
          </w:p>
        </w:tc>
        <w:tc>
          <w:tcPr>
            <w:tcW w:w="2977" w:type="dxa"/>
          </w:tcPr>
          <w:p w14:paraId="2A64219A" w14:textId="77777777" w:rsidR="0067521F" w:rsidRPr="008D1474" w:rsidRDefault="0067521F" w:rsidP="009F7283">
            <w:pPr>
              <w:spacing w:line="276" w:lineRule="auto"/>
              <w:jc w:val="both"/>
              <w:rPr>
                <w:color w:val="000000"/>
                <w:sz w:val="16"/>
                <w:lang w:val="en-US"/>
              </w:rPr>
            </w:pPr>
            <w:r w:rsidRPr="008D1474">
              <w:rPr>
                <w:color w:val="000000"/>
                <w:sz w:val="16"/>
                <w:lang w:val="en-US"/>
              </w:rPr>
              <w:t>barnase ribonuclease (RNAse) enzyme/ barnase ribonuclease inhibitor</w:t>
            </w:r>
          </w:p>
        </w:tc>
        <w:tc>
          <w:tcPr>
            <w:tcW w:w="2693" w:type="dxa"/>
          </w:tcPr>
          <w:p w14:paraId="5E69D92D" w14:textId="77777777" w:rsidR="0067521F" w:rsidRPr="008D1474" w:rsidRDefault="0067521F" w:rsidP="009F7283">
            <w:pPr>
              <w:spacing w:line="276" w:lineRule="auto"/>
              <w:jc w:val="both"/>
              <w:rPr>
                <w:color w:val="000000"/>
                <w:sz w:val="16"/>
                <w:lang w:val="en-US"/>
              </w:rPr>
            </w:pPr>
            <w:r w:rsidRPr="008D1474">
              <w:rPr>
                <w:color w:val="000000"/>
                <w:sz w:val="16"/>
                <w:lang w:val="en-US"/>
              </w:rPr>
              <w:t>Male sterility/ restores fertility</w:t>
            </w:r>
          </w:p>
        </w:tc>
      </w:tr>
      <w:tr w:rsidR="0067521F" w:rsidRPr="00A14A96" w14:paraId="1D4EE194" w14:textId="77777777" w:rsidTr="008D1474">
        <w:trPr>
          <w:trHeight w:val="270"/>
        </w:trPr>
        <w:tc>
          <w:tcPr>
            <w:tcW w:w="1284" w:type="dxa"/>
          </w:tcPr>
          <w:p w14:paraId="07A81563" w14:textId="77777777" w:rsidR="0067521F" w:rsidRPr="008D1474" w:rsidRDefault="0067521F" w:rsidP="009F7283">
            <w:pPr>
              <w:spacing w:line="276" w:lineRule="auto"/>
              <w:jc w:val="both"/>
              <w:rPr>
                <w:b/>
                <w:color w:val="000000"/>
                <w:sz w:val="21"/>
                <w:lang w:val="en-US"/>
              </w:rPr>
            </w:pPr>
          </w:p>
        </w:tc>
        <w:tc>
          <w:tcPr>
            <w:tcW w:w="1238" w:type="dxa"/>
          </w:tcPr>
          <w:p w14:paraId="564939E0" w14:textId="734371CD" w:rsidR="0067521F" w:rsidRPr="006F1CE4" w:rsidRDefault="006F1CE4" w:rsidP="009F7283">
            <w:pPr>
              <w:spacing w:line="276" w:lineRule="auto"/>
              <w:jc w:val="both"/>
              <w:rPr>
                <w:i/>
                <w:color w:val="000000"/>
                <w:sz w:val="16"/>
                <w:lang w:val="en-US"/>
              </w:rPr>
            </w:pPr>
            <w:r w:rsidRPr="006F1CE4">
              <w:rPr>
                <w:i/>
                <w:color w:val="000000"/>
                <w:sz w:val="16"/>
                <w:lang w:val="en-US"/>
              </w:rPr>
              <w:t>Bar/npt</w:t>
            </w:r>
            <w:r w:rsidR="0067521F" w:rsidRPr="006F1CE4">
              <w:rPr>
                <w:i/>
                <w:color w:val="000000"/>
                <w:sz w:val="16"/>
                <w:lang w:val="en-US"/>
              </w:rPr>
              <w:t>II</w:t>
            </w:r>
          </w:p>
        </w:tc>
        <w:tc>
          <w:tcPr>
            <w:tcW w:w="2977" w:type="dxa"/>
          </w:tcPr>
          <w:p w14:paraId="523E2815" w14:textId="77777777" w:rsidR="0067521F" w:rsidRPr="008D1474" w:rsidRDefault="0067521F" w:rsidP="009F7283">
            <w:pPr>
              <w:spacing w:line="276" w:lineRule="auto"/>
              <w:jc w:val="both"/>
              <w:rPr>
                <w:color w:val="000000"/>
                <w:sz w:val="16"/>
                <w:lang w:val="en-US"/>
              </w:rPr>
            </w:pPr>
            <w:r w:rsidRPr="008D1474">
              <w:rPr>
                <w:color w:val="000000"/>
                <w:sz w:val="16"/>
                <w:lang w:val="en-US"/>
              </w:rPr>
              <w:t>phosphinothricin N-acetyltransferase (PAT) enzyme / neomycin phosphotransferase II enzyme</w:t>
            </w:r>
          </w:p>
        </w:tc>
        <w:tc>
          <w:tcPr>
            <w:tcW w:w="2693" w:type="dxa"/>
          </w:tcPr>
          <w:p w14:paraId="35948213" w14:textId="77777777" w:rsidR="0067521F" w:rsidRPr="008D1474" w:rsidRDefault="0067521F" w:rsidP="009F7283">
            <w:pPr>
              <w:spacing w:line="276" w:lineRule="auto"/>
              <w:jc w:val="both"/>
              <w:rPr>
                <w:color w:val="000000"/>
                <w:sz w:val="16"/>
                <w:lang w:val="en-US"/>
              </w:rPr>
            </w:pPr>
            <w:r w:rsidRPr="008D1474">
              <w:rPr>
                <w:color w:val="000000"/>
                <w:sz w:val="16"/>
                <w:lang w:val="en-US"/>
              </w:rPr>
              <w:t>Tolerance to glufosinate herbicide / Metabolism of neomycin and kanamycin antibiotics</w:t>
            </w:r>
          </w:p>
        </w:tc>
      </w:tr>
      <w:tr w:rsidR="0067521F" w:rsidRPr="008D1474" w14:paraId="78E7B7D7" w14:textId="77777777" w:rsidTr="008D1474">
        <w:trPr>
          <w:trHeight w:val="270"/>
        </w:trPr>
        <w:tc>
          <w:tcPr>
            <w:tcW w:w="1284" w:type="dxa"/>
            <w:tcBorders>
              <w:bottom w:val="single" w:sz="4" w:space="0" w:color="auto"/>
            </w:tcBorders>
          </w:tcPr>
          <w:p w14:paraId="7630B9F6" w14:textId="77777777" w:rsidR="0067521F" w:rsidRPr="008D1474" w:rsidRDefault="0067521F" w:rsidP="009F7283">
            <w:pPr>
              <w:spacing w:line="276" w:lineRule="auto"/>
              <w:jc w:val="both"/>
              <w:rPr>
                <w:b/>
                <w:color w:val="000000"/>
                <w:sz w:val="21"/>
                <w:lang w:val="en-US"/>
              </w:rPr>
            </w:pPr>
          </w:p>
        </w:tc>
        <w:tc>
          <w:tcPr>
            <w:tcW w:w="1238" w:type="dxa"/>
            <w:tcBorders>
              <w:bottom w:val="single" w:sz="4" w:space="0" w:color="auto"/>
            </w:tcBorders>
          </w:tcPr>
          <w:p w14:paraId="465B1258" w14:textId="77777777" w:rsidR="0067521F" w:rsidRPr="006F1CE4" w:rsidRDefault="0067521F" w:rsidP="009F7283">
            <w:pPr>
              <w:spacing w:line="276" w:lineRule="auto"/>
              <w:jc w:val="both"/>
              <w:rPr>
                <w:i/>
                <w:color w:val="000000"/>
                <w:sz w:val="16"/>
                <w:lang w:val="en-US"/>
              </w:rPr>
            </w:pPr>
            <w:r w:rsidRPr="006F1CE4">
              <w:rPr>
                <w:i/>
                <w:color w:val="000000"/>
                <w:sz w:val="16"/>
                <w:lang w:val="en-US"/>
              </w:rPr>
              <w:t>IMI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2EDB9D1A" w14:textId="77777777" w:rsidR="0067521F" w:rsidRPr="008D1474" w:rsidRDefault="0067521F" w:rsidP="009F7283">
            <w:pPr>
              <w:spacing w:line="276" w:lineRule="auto"/>
              <w:jc w:val="both"/>
              <w:rPr>
                <w:color w:val="000000"/>
                <w:sz w:val="16"/>
                <w:lang w:val="en-US"/>
              </w:rPr>
            </w:pPr>
            <w:r w:rsidRPr="008D1474">
              <w:rPr>
                <w:color w:val="000000"/>
                <w:sz w:val="16"/>
                <w:lang w:val="en-US"/>
              </w:rPr>
              <w:t>modified acetohydroxyacid synthase large subunit (AtAHASL)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3A26ADD6" w14:textId="77777777" w:rsidR="0067521F" w:rsidRPr="008D1474" w:rsidRDefault="0067521F" w:rsidP="009F7283">
            <w:pPr>
              <w:spacing w:line="276" w:lineRule="auto"/>
              <w:jc w:val="both"/>
              <w:rPr>
                <w:color w:val="000000"/>
                <w:sz w:val="16"/>
                <w:lang w:val="en-US"/>
              </w:rPr>
            </w:pPr>
            <w:r w:rsidRPr="008D1474">
              <w:rPr>
                <w:color w:val="000000"/>
                <w:sz w:val="16"/>
                <w:lang w:val="en-US"/>
              </w:rPr>
              <w:t>Tolerance to imidazolinone herbicide</w:t>
            </w:r>
          </w:p>
        </w:tc>
      </w:tr>
      <w:tr w:rsidR="0067521F" w:rsidRPr="008D1474" w14:paraId="4CEE5ABE" w14:textId="77777777" w:rsidTr="008D1474">
        <w:trPr>
          <w:trHeight w:val="270"/>
        </w:trPr>
        <w:tc>
          <w:tcPr>
            <w:tcW w:w="1284" w:type="dxa"/>
            <w:tcBorders>
              <w:top w:val="single" w:sz="4" w:space="0" w:color="auto"/>
            </w:tcBorders>
          </w:tcPr>
          <w:p w14:paraId="6C84AFC9" w14:textId="77777777" w:rsidR="0067521F" w:rsidRPr="008D1474" w:rsidRDefault="0067521F" w:rsidP="009F7283">
            <w:pPr>
              <w:spacing w:line="276" w:lineRule="auto"/>
              <w:jc w:val="both"/>
              <w:rPr>
                <w:b/>
                <w:color w:val="000000"/>
                <w:sz w:val="21"/>
                <w:lang w:val="en-US"/>
              </w:rPr>
            </w:pPr>
            <w:r w:rsidRPr="008D1474">
              <w:rPr>
                <w:b/>
                <w:color w:val="000000"/>
                <w:sz w:val="21"/>
                <w:lang w:val="en-US"/>
              </w:rPr>
              <w:t>Sunflower</w:t>
            </w:r>
          </w:p>
        </w:tc>
        <w:tc>
          <w:tcPr>
            <w:tcW w:w="1238" w:type="dxa"/>
            <w:tcBorders>
              <w:top w:val="single" w:sz="4" w:space="0" w:color="auto"/>
            </w:tcBorders>
          </w:tcPr>
          <w:p w14:paraId="39589573" w14:textId="77777777" w:rsidR="0067521F" w:rsidRPr="006F1CE4" w:rsidRDefault="0067521F" w:rsidP="009F7283">
            <w:pPr>
              <w:spacing w:line="276" w:lineRule="auto"/>
              <w:jc w:val="both"/>
              <w:rPr>
                <w:i/>
                <w:color w:val="000000"/>
                <w:sz w:val="16"/>
                <w:lang w:val="en-US"/>
              </w:rPr>
            </w:pPr>
            <w:r w:rsidRPr="006F1CE4">
              <w:rPr>
                <w:i/>
                <w:color w:val="000000"/>
                <w:sz w:val="16"/>
                <w:lang w:val="en-US"/>
              </w:rPr>
              <w:t>OxOx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14:paraId="166A381E" w14:textId="77777777" w:rsidR="0067521F" w:rsidRPr="008D1474" w:rsidRDefault="0067521F" w:rsidP="009F7283">
            <w:pPr>
              <w:spacing w:line="276" w:lineRule="auto"/>
              <w:jc w:val="both"/>
              <w:rPr>
                <w:color w:val="000000"/>
                <w:sz w:val="16"/>
                <w:lang w:val="en-US"/>
              </w:rPr>
            </w:pPr>
            <w:r w:rsidRPr="008D1474">
              <w:rPr>
                <w:color w:val="000000"/>
                <w:sz w:val="16"/>
                <w:lang w:val="en-US"/>
              </w:rPr>
              <w:t>oxalate oxidase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14:paraId="03F79A7D" w14:textId="77777777" w:rsidR="0067521F" w:rsidRPr="008D1474" w:rsidRDefault="0067521F" w:rsidP="009F7283">
            <w:pPr>
              <w:spacing w:line="276" w:lineRule="auto"/>
              <w:jc w:val="both"/>
              <w:rPr>
                <w:color w:val="000000"/>
                <w:sz w:val="16"/>
                <w:lang w:val="en-US"/>
              </w:rPr>
            </w:pPr>
            <w:r w:rsidRPr="008D1474">
              <w:rPr>
                <w:color w:val="000000"/>
                <w:sz w:val="16"/>
                <w:lang w:val="en-US"/>
              </w:rPr>
              <w:t>White mold resistance</w:t>
            </w:r>
          </w:p>
        </w:tc>
      </w:tr>
      <w:tr w:rsidR="0067521F" w:rsidRPr="00A14A96" w14:paraId="600156B8" w14:textId="77777777" w:rsidTr="008D1474">
        <w:trPr>
          <w:trHeight w:val="270"/>
        </w:trPr>
        <w:tc>
          <w:tcPr>
            <w:tcW w:w="1284" w:type="dxa"/>
          </w:tcPr>
          <w:p w14:paraId="6F1C00BD" w14:textId="77777777" w:rsidR="0067521F" w:rsidRPr="008D1474" w:rsidRDefault="0067521F" w:rsidP="009F7283">
            <w:pPr>
              <w:spacing w:line="276" w:lineRule="auto"/>
              <w:jc w:val="both"/>
              <w:rPr>
                <w:b/>
                <w:color w:val="000000"/>
                <w:sz w:val="21"/>
                <w:lang w:val="en-US"/>
              </w:rPr>
            </w:pPr>
          </w:p>
        </w:tc>
        <w:tc>
          <w:tcPr>
            <w:tcW w:w="1238" w:type="dxa"/>
          </w:tcPr>
          <w:p w14:paraId="20554B12" w14:textId="77777777" w:rsidR="0067521F" w:rsidRPr="006F1CE4" w:rsidRDefault="0067521F" w:rsidP="009F7283">
            <w:pPr>
              <w:spacing w:line="276" w:lineRule="auto"/>
              <w:jc w:val="both"/>
              <w:rPr>
                <w:i/>
                <w:color w:val="000000"/>
                <w:sz w:val="16"/>
                <w:lang w:val="en-US"/>
              </w:rPr>
            </w:pPr>
            <w:r w:rsidRPr="006F1CE4">
              <w:rPr>
                <w:i/>
                <w:color w:val="000000"/>
                <w:sz w:val="16"/>
                <w:lang w:val="en-US"/>
              </w:rPr>
              <w:t>Als</w:t>
            </w:r>
          </w:p>
        </w:tc>
        <w:tc>
          <w:tcPr>
            <w:tcW w:w="2977" w:type="dxa"/>
          </w:tcPr>
          <w:p w14:paraId="032DC77C" w14:textId="77777777" w:rsidR="0067521F" w:rsidRPr="008D1474" w:rsidRDefault="0067521F" w:rsidP="009F7283">
            <w:pPr>
              <w:spacing w:line="276" w:lineRule="auto"/>
              <w:jc w:val="both"/>
              <w:rPr>
                <w:color w:val="000000"/>
                <w:sz w:val="16"/>
                <w:lang w:val="en-US"/>
              </w:rPr>
            </w:pPr>
            <w:r w:rsidRPr="008D1474">
              <w:rPr>
                <w:color w:val="000000"/>
                <w:sz w:val="16"/>
                <w:lang w:val="en-US"/>
              </w:rPr>
              <w:t>herbicide tolerant acetolactate synthase (ALS) enzyme</w:t>
            </w:r>
          </w:p>
        </w:tc>
        <w:tc>
          <w:tcPr>
            <w:tcW w:w="2693" w:type="dxa"/>
          </w:tcPr>
          <w:p w14:paraId="0E4AA0A3" w14:textId="77777777" w:rsidR="0067521F" w:rsidRPr="008D1474" w:rsidRDefault="0067521F" w:rsidP="009F7283">
            <w:pPr>
              <w:spacing w:line="276" w:lineRule="auto"/>
              <w:jc w:val="both"/>
              <w:rPr>
                <w:color w:val="000000"/>
                <w:sz w:val="16"/>
                <w:lang w:val="en-US"/>
              </w:rPr>
            </w:pPr>
            <w:r w:rsidRPr="008D1474">
              <w:rPr>
                <w:color w:val="000000"/>
                <w:sz w:val="16"/>
                <w:lang w:val="en-US"/>
              </w:rPr>
              <w:t>Tolerance to sulfonylurea and imidazolinone herbicides</w:t>
            </w:r>
          </w:p>
        </w:tc>
      </w:tr>
      <w:tr w:rsidR="0067521F" w:rsidRPr="008D1474" w14:paraId="2BA7F1A5" w14:textId="77777777" w:rsidTr="008D1474">
        <w:trPr>
          <w:trHeight w:val="270"/>
        </w:trPr>
        <w:tc>
          <w:tcPr>
            <w:tcW w:w="1284" w:type="dxa"/>
            <w:tcBorders>
              <w:bottom w:val="single" w:sz="4" w:space="0" w:color="auto"/>
            </w:tcBorders>
          </w:tcPr>
          <w:p w14:paraId="2E68C8F5" w14:textId="77777777" w:rsidR="0067521F" w:rsidRPr="008D1474" w:rsidRDefault="0067521F" w:rsidP="009F7283">
            <w:pPr>
              <w:spacing w:line="276" w:lineRule="auto"/>
              <w:jc w:val="both"/>
              <w:rPr>
                <w:b/>
                <w:color w:val="000000"/>
                <w:sz w:val="21"/>
                <w:lang w:val="en-US"/>
              </w:rPr>
            </w:pPr>
          </w:p>
        </w:tc>
        <w:tc>
          <w:tcPr>
            <w:tcW w:w="1238" w:type="dxa"/>
            <w:tcBorders>
              <w:bottom w:val="single" w:sz="4" w:space="0" w:color="auto"/>
            </w:tcBorders>
          </w:tcPr>
          <w:p w14:paraId="04F21901" w14:textId="77777777" w:rsidR="0067521F" w:rsidRPr="006F1CE4" w:rsidRDefault="0067521F" w:rsidP="009F7283">
            <w:pPr>
              <w:spacing w:line="276" w:lineRule="auto"/>
              <w:jc w:val="both"/>
              <w:rPr>
                <w:i/>
                <w:color w:val="000000"/>
                <w:sz w:val="16"/>
                <w:lang w:val="en-US"/>
              </w:rPr>
            </w:pPr>
            <w:r w:rsidRPr="006F1CE4">
              <w:rPr>
                <w:i/>
                <w:color w:val="000000"/>
                <w:sz w:val="16"/>
                <w:lang w:val="en-US"/>
              </w:rPr>
              <w:t>Cry1Ab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56B5DF1A" w14:textId="77777777" w:rsidR="0067521F" w:rsidRPr="008D1474" w:rsidRDefault="0067521F" w:rsidP="009F7283">
            <w:pPr>
              <w:spacing w:line="276" w:lineRule="auto"/>
              <w:jc w:val="both"/>
              <w:rPr>
                <w:color w:val="000000"/>
                <w:sz w:val="16"/>
                <w:lang w:val="en-US"/>
              </w:rPr>
            </w:pPr>
            <w:r w:rsidRPr="008D1474">
              <w:rPr>
                <w:color w:val="000000"/>
                <w:sz w:val="16"/>
                <w:lang w:val="en-US"/>
              </w:rPr>
              <w:t>cry1Ab delta-endotoxin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1A3CDAF0" w14:textId="77777777" w:rsidR="0067521F" w:rsidRPr="008D1474" w:rsidRDefault="0067521F" w:rsidP="009F7283">
            <w:pPr>
              <w:spacing w:line="276" w:lineRule="auto"/>
              <w:jc w:val="both"/>
              <w:rPr>
                <w:color w:val="000000"/>
                <w:sz w:val="16"/>
                <w:lang w:val="en-US"/>
              </w:rPr>
            </w:pPr>
            <w:r w:rsidRPr="008D1474">
              <w:rPr>
                <w:color w:val="000000"/>
                <w:sz w:val="16"/>
                <w:lang w:val="en-US"/>
              </w:rPr>
              <w:t>Resistance to lepidopteran insects</w:t>
            </w:r>
          </w:p>
        </w:tc>
      </w:tr>
      <w:tr w:rsidR="0067521F" w:rsidRPr="00A14A96" w14:paraId="63354430" w14:textId="77777777" w:rsidTr="008D1474">
        <w:trPr>
          <w:trHeight w:val="270"/>
        </w:trPr>
        <w:tc>
          <w:tcPr>
            <w:tcW w:w="1284" w:type="dxa"/>
            <w:tcBorders>
              <w:top w:val="single" w:sz="4" w:space="0" w:color="auto"/>
            </w:tcBorders>
          </w:tcPr>
          <w:p w14:paraId="64EE1337" w14:textId="77777777" w:rsidR="0067521F" w:rsidRPr="008D1474" w:rsidRDefault="0067521F" w:rsidP="009F7283">
            <w:pPr>
              <w:spacing w:line="276" w:lineRule="auto"/>
              <w:jc w:val="both"/>
              <w:rPr>
                <w:b/>
                <w:color w:val="000000"/>
                <w:sz w:val="21"/>
                <w:lang w:val="en-US"/>
              </w:rPr>
            </w:pPr>
            <w:r w:rsidRPr="008D1474">
              <w:rPr>
                <w:b/>
                <w:color w:val="000000"/>
                <w:sz w:val="21"/>
                <w:lang w:val="en-US"/>
              </w:rPr>
              <w:t>Pumpkin</w:t>
            </w:r>
          </w:p>
        </w:tc>
        <w:tc>
          <w:tcPr>
            <w:tcW w:w="1238" w:type="dxa"/>
            <w:tcBorders>
              <w:top w:val="single" w:sz="4" w:space="0" w:color="auto"/>
            </w:tcBorders>
          </w:tcPr>
          <w:p w14:paraId="1C6421BD" w14:textId="77777777" w:rsidR="0067521F" w:rsidRPr="006F1CE4" w:rsidRDefault="0067521F" w:rsidP="009F7283">
            <w:pPr>
              <w:spacing w:line="276" w:lineRule="auto"/>
              <w:jc w:val="both"/>
              <w:rPr>
                <w:i/>
                <w:color w:val="000000"/>
                <w:sz w:val="16"/>
                <w:lang w:val="en-US"/>
              </w:rPr>
            </w:pPr>
            <w:r w:rsidRPr="006F1CE4">
              <w:rPr>
                <w:i/>
                <w:color w:val="000000"/>
                <w:sz w:val="16"/>
                <w:lang w:val="en-US"/>
              </w:rPr>
              <w:t>ZYMV/WMV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14:paraId="486F13B2" w14:textId="77777777" w:rsidR="0067521F" w:rsidRPr="008D1474" w:rsidRDefault="0067521F" w:rsidP="009F7283">
            <w:pPr>
              <w:spacing w:line="276" w:lineRule="auto"/>
              <w:jc w:val="both"/>
              <w:rPr>
                <w:color w:val="000000"/>
                <w:sz w:val="16"/>
                <w:lang w:val="en-US"/>
              </w:rPr>
            </w:pPr>
            <w:r w:rsidRPr="008D1474">
              <w:rPr>
                <w:color w:val="000000"/>
                <w:sz w:val="16"/>
                <w:lang w:val="en-US"/>
              </w:rPr>
              <w:t>coat protein of zucchini yellow mosaic potyvirus (ZYMV) / coat protein of watermelon mosaic potyvrus 2 (WMV)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14:paraId="68536ACE" w14:textId="77777777" w:rsidR="0067521F" w:rsidRPr="008D1474" w:rsidRDefault="0067521F" w:rsidP="009F7283">
            <w:pPr>
              <w:spacing w:line="276" w:lineRule="auto"/>
              <w:jc w:val="both"/>
              <w:rPr>
                <w:color w:val="000000"/>
                <w:sz w:val="16"/>
                <w:lang w:val="en-US"/>
              </w:rPr>
            </w:pPr>
            <w:r w:rsidRPr="008D1474">
              <w:rPr>
                <w:color w:val="000000"/>
                <w:sz w:val="16"/>
                <w:lang w:val="en-US"/>
              </w:rPr>
              <w:t>Resistance to ZYMV and WMV</w:t>
            </w:r>
          </w:p>
        </w:tc>
      </w:tr>
      <w:tr w:rsidR="0067521F" w:rsidRPr="00A14A96" w14:paraId="060B8470" w14:textId="77777777" w:rsidTr="008D1474">
        <w:trPr>
          <w:trHeight w:val="270"/>
        </w:trPr>
        <w:tc>
          <w:tcPr>
            <w:tcW w:w="1284" w:type="dxa"/>
          </w:tcPr>
          <w:p w14:paraId="0D85E019" w14:textId="77777777" w:rsidR="0067521F" w:rsidRPr="008D1474" w:rsidRDefault="0067521F" w:rsidP="009F7283">
            <w:pPr>
              <w:spacing w:line="276" w:lineRule="auto"/>
              <w:jc w:val="both"/>
              <w:rPr>
                <w:b/>
                <w:color w:val="000000"/>
                <w:sz w:val="21"/>
                <w:lang w:val="en-US"/>
              </w:rPr>
            </w:pPr>
          </w:p>
        </w:tc>
        <w:tc>
          <w:tcPr>
            <w:tcW w:w="1238" w:type="dxa"/>
          </w:tcPr>
          <w:p w14:paraId="63F2DFD1" w14:textId="77777777" w:rsidR="0067521F" w:rsidRPr="006F1CE4" w:rsidRDefault="0067521F" w:rsidP="009F7283">
            <w:pPr>
              <w:spacing w:line="276" w:lineRule="auto"/>
              <w:jc w:val="both"/>
              <w:rPr>
                <w:i/>
                <w:color w:val="000000"/>
                <w:sz w:val="16"/>
                <w:lang w:val="en-US"/>
              </w:rPr>
            </w:pPr>
            <w:r w:rsidRPr="006F1CE4">
              <w:rPr>
                <w:i/>
                <w:color w:val="000000"/>
                <w:sz w:val="16"/>
                <w:lang w:val="en-US"/>
              </w:rPr>
              <w:t>CMV/ZYMV/WMV</w:t>
            </w:r>
          </w:p>
        </w:tc>
        <w:tc>
          <w:tcPr>
            <w:tcW w:w="2977" w:type="dxa"/>
          </w:tcPr>
          <w:p w14:paraId="778152BA" w14:textId="77777777" w:rsidR="0067521F" w:rsidRPr="008D1474" w:rsidRDefault="0067521F" w:rsidP="009F7283">
            <w:pPr>
              <w:spacing w:line="276" w:lineRule="auto"/>
              <w:jc w:val="both"/>
              <w:rPr>
                <w:color w:val="000000"/>
                <w:sz w:val="16"/>
                <w:lang w:val="en-US"/>
              </w:rPr>
            </w:pPr>
            <w:r w:rsidRPr="008D1474">
              <w:rPr>
                <w:color w:val="000000"/>
                <w:sz w:val="16"/>
                <w:lang w:val="en-US"/>
              </w:rPr>
              <w:t xml:space="preserve">coat protein of cucumber mosaic cucumovirus (CMV) / coat protein of zucchini yellow mosaic potyvirus (ZYMV) /  coat protein of watermelon mosaic potyvrus 2 (WMV) </w:t>
            </w:r>
          </w:p>
        </w:tc>
        <w:tc>
          <w:tcPr>
            <w:tcW w:w="2693" w:type="dxa"/>
          </w:tcPr>
          <w:p w14:paraId="374FA8CD" w14:textId="77777777" w:rsidR="0067521F" w:rsidRPr="008D1474" w:rsidRDefault="0067521F" w:rsidP="009F7283">
            <w:pPr>
              <w:spacing w:line="276" w:lineRule="auto"/>
              <w:jc w:val="both"/>
              <w:rPr>
                <w:color w:val="000000"/>
                <w:sz w:val="16"/>
                <w:lang w:val="en-US"/>
              </w:rPr>
            </w:pPr>
            <w:r w:rsidRPr="008D1474">
              <w:rPr>
                <w:color w:val="000000"/>
                <w:sz w:val="16"/>
                <w:lang w:val="en-US"/>
              </w:rPr>
              <w:t>Resistance to CMV, ZYMV and WMV</w:t>
            </w:r>
          </w:p>
        </w:tc>
      </w:tr>
      <w:tr w:rsidR="0067521F" w:rsidRPr="008D1474" w14:paraId="1C9AB8B0" w14:textId="77777777" w:rsidTr="008D1474">
        <w:trPr>
          <w:trHeight w:val="270"/>
        </w:trPr>
        <w:tc>
          <w:tcPr>
            <w:tcW w:w="1284" w:type="dxa"/>
            <w:tcBorders>
              <w:bottom w:val="single" w:sz="4" w:space="0" w:color="auto"/>
            </w:tcBorders>
          </w:tcPr>
          <w:p w14:paraId="02E46680" w14:textId="77777777" w:rsidR="0067521F" w:rsidRPr="008D1474" w:rsidRDefault="0067521F" w:rsidP="009F7283">
            <w:pPr>
              <w:spacing w:line="276" w:lineRule="auto"/>
              <w:jc w:val="both"/>
              <w:rPr>
                <w:b/>
                <w:color w:val="000000"/>
                <w:sz w:val="21"/>
                <w:lang w:val="en-US"/>
              </w:rPr>
            </w:pPr>
          </w:p>
        </w:tc>
        <w:tc>
          <w:tcPr>
            <w:tcW w:w="1238" w:type="dxa"/>
            <w:tcBorders>
              <w:bottom w:val="single" w:sz="4" w:space="0" w:color="auto"/>
            </w:tcBorders>
          </w:tcPr>
          <w:p w14:paraId="0F3CFD9E" w14:textId="77777777" w:rsidR="0067521F" w:rsidRPr="006F1CE4" w:rsidRDefault="0067521F" w:rsidP="009F7283">
            <w:pPr>
              <w:spacing w:line="276" w:lineRule="auto"/>
              <w:jc w:val="both"/>
              <w:rPr>
                <w:i/>
                <w:color w:val="000000"/>
                <w:sz w:val="16"/>
                <w:lang w:val="en-US"/>
              </w:rPr>
            </w:pPr>
            <w:r w:rsidRPr="006F1CE4">
              <w:rPr>
                <w:i/>
                <w:color w:val="000000"/>
                <w:sz w:val="16"/>
                <w:lang w:val="en-US"/>
              </w:rPr>
              <w:t>ZYMV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31DA43F5" w14:textId="77777777" w:rsidR="0067521F" w:rsidRPr="008D1474" w:rsidRDefault="0067521F" w:rsidP="009F7283">
            <w:pPr>
              <w:spacing w:line="276" w:lineRule="auto"/>
              <w:jc w:val="both"/>
              <w:rPr>
                <w:color w:val="000000"/>
                <w:sz w:val="16"/>
                <w:lang w:val="en-US"/>
              </w:rPr>
            </w:pPr>
            <w:r w:rsidRPr="008D1474">
              <w:rPr>
                <w:color w:val="000000"/>
                <w:sz w:val="16"/>
                <w:lang w:val="en-US"/>
              </w:rPr>
              <w:t>coat protein of zucchini yellow mosaic potyvirus (ZYMV)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1D6DE945" w14:textId="77777777" w:rsidR="0067521F" w:rsidRPr="008D1474" w:rsidRDefault="0067521F" w:rsidP="009F7283">
            <w:pPr>
              <w:spacing w:line="276" w:lineRule="auto"/>
              <w:jc w:val="both"/>
              <w:rPr>
                <w:color w:val="000000"/>
                <w:sz w:val="16"/>
                <w:lang w:val="en-US"/>
              </w:rPr>
            </w:pPr>
            <w:r w:rsidRPr="008D1474">
              <w:rPr>
                <w:color w:val="000000"/>
                <w:sz w:val="16"/>
                <w:lang w:val="en-US"/>
              </w:rPr>
              <w:t>Resistance to ZYMV</w:t>
            </w:r>
          </w:p>
        </w:tc>
      </w:tr>
      <w:tr w:rsidR="0067521F" w:rsidRPr="008D1474" w14:paraId="7BF6D929" w14:textId="77777777" w:rsidTr="008D1474">
        <w:trPr>
          <w:trHeight w:val="270"/>
        </w:trPr>
        <w:tc>
          <w:tcPr>
            <w:tcW w:w="1284" w:type="dxa"/>
            <w:tcBorders>
              <w:top w:val="single" w:sz="4" w:space="0" w:color="auto"/>
            </w:tcBorders>
          </w:tcPr>
          <w:p w14:paraId="76ABE963" w14:textId="77777777" w:rsidR="0067521F" w:rsidRPr="008D1474" w:rsidRDefault="0067521F" w:rsidP="009F7283">
            <w:pPr>
              <w:spacing w:line="276" w:lineRule="auto"/>
              <w:jc w:val="both"/>
              <w:rPr>
                <w:b/>
                <w:color w:val="000000"/>
                <w:sz w:val="21"/>
                <w:lang w:val="en-US"/>
              </w:rPr>
            </w:pPr>
            <w:r w:rsidRPr="008D1474">
              <w:rPr>
                <w:b/>
                <w:color w:val="000000"/>
                <w:sz w:val="21"/>
                <w:lang w:val="en-US"/>
              </w:rPr>
              <w:t>Maize</w:t>
            </w:r>
          </w:p>
        </w:tc>
        <w:tc>
          <w:tcPr>
            <w:tcW w:w="1238" w:type="dxa"/>
            <w:tcBorders>
              <w:top w:val="single" w:sz="4" w:space="0" w:color="auto"/>
            </w:tcBorders>
          </w:tcPr>
          <w:p w14:paraId="3C2576AC" w14:textId="77777777" w:rsidR="0067521F" w:rsidRPr="006F1CE4" w:rsidRDefault="0067521F" w:rsidP="009F7283">
            <w:pPr>
              <w:spacing w:line="276" w:lineRule="auto"/>
              <w:jc w:val="both"/>
              <w:rPr>
                <w:i/>
                <w:color w:val="000000"/>
                <w:sz w:val="16"/>
                <w:lang w:val="en-US"/>
              </w:rPr>
            </w:pPr>
            <w:r w:rsidRPr="006F1CE4">
              <w:rPr>
                <w:i/>
                <w:color w:val="000000"/>
                <w:sz w:val="16"/>
                <w:lang w:val="en-US"/>
              </w:rPr>
              <w:t>CP4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14:paraId="04467A22" w14:textId="77777777" w:rsidR="0067521F" w:rsidRPr="008D1474" w:rsidRDefault="0067521F" w:rsidP="009F7283">
            <w:pPr>
              <w:spacing w:line="276" w:lineRule="auto"/>
              <w:jc w:val="both"/>
              <w:rPr>
                <w:color w:val="000000"/>
                <w:sz w:val="16"/>
                <w:lang w:val="en-US"/>
              </w:rPr>
            </w:pPr>
            <w:r w:rsidRPr="008D1474">
              <w:rPr>
                <w:color w:val="000000"/>
                <w:sz w:val="16"/>
                <w:lang w:val="en-US"/>
              </w:rPr>
              <w:t>5- enolpyruvulshikimate-3-phosphate synthase (EPSPS) enzyme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14:paraId="1EC80F12" w14:textId="77777777" w:rsidR="0067521F" w:rsidRPr="008D1474" w:rsidRDefault="0067521F" w:rsidP="009F7283">
            <w:pPr>
              <w:spacing w:line="276" w:lineRule="auto"/>
              <w:jc w:val="both"/>
              <w:rPr>
                <w:color w:val="000000"/>
                <w:sz w:val="16"/>
                <w:lang w:val="en-US"/>
              </w:rPr>
            </w:pPr>
            <w:r w:rsidRPr="008D1474">
              <w:rPr>
                <w:color w:val="000000"/>
                <w:sz w:val="16"/>
                <w:lang w:val="en-US"/>
              </w:rPr>
              <w:t>Tolerance to glyphosate herbicide</w:t>
            </w:r>
          </w:p>
        </w:tc>
      </w:tr>
      <w:tr w:rsidR="0067521F" w:rsidRPr="008D1474" w14:paraId="7DC65384" w14:textId="77777777" w:rsidTr="008D1474">
        <w:trPr>
          <w:trHeight w:val="270"/>
        </w:trPr>
        <w:tc>
          <w:tcPr>
            <w:tcW w:w="1284" w:type="dxa"/>
          </w:tcPr>
          <w:p w14:paraId="47F5FFDE" w14:textId="77777777" w:rsidR="0067521F" w:rsidRPr="008D1474" w:rsidRDefault="0067521F" w:rsidP="009F7283">
            <w:pPr>
              <w:spacing w:line="276" w:lineRule="auto"/>
              <w:jc w:val="both"/>
              <w:rPr>
                <w:color w:val="000000"/>
                <w:sz w:val="21"/>
                <w:lang w:val="en-US"/>
              </w:rPr>
            </w:pPr>
          </w:p>
        </w:tc>
        <w:tc>
          <w:tcPr>
            <w:tcW w:w="1238" w:type="dxa"/>
          </w:tcPr>
          <w:p w14:paraId="4365B8CC" w14:textId="77777777" w:rsidR="0067521F" w:rsidRPr="006F1CE4" w:rsidRDefault="0067521F" w:rsidP="009F7283">
            <w:pPr>
              <w:spacing w:line="276" w:lineRule="auto"/>
              <w:jc w:val="both"/>
              <w:rPr>
                <w:i/>
                <w:color w:val="000000"/>
                <w:sz w:val="16"/>
                <w:lang w:val="en-US"/>
              </w:rPr>
            </w:pPr>
            <w:r w:rsidRPr="006F1CE4">
              <w:rPr>
                <w:i/>
                <w:color w:val="000000"/>
                <w:sz w:val="16"/>
                <w:lang w:val="en-US"/>
              </w:rPr>
              <w:t>ZMVPP1</w:t>
            </w:r>
          </w:p>
        </w:tc>
        <w:tc>
          <w:tcPr>
            <w:tcW w:w="2977" w:type="dxa"/>
          </w:tcPr>
          <w:p w14:paraId="306F3916" w14:textId="77777777" w:rsidR="0067521F" w:rsidRPr="008D1474" w:rsidRDefault="0067521F" w:rsidP="009F7283">
            <w:pPr>
              <w:spacing w:line="276" w:lineRule="auto"/>
              <w:jc w:val="both"/>
              <w:rPr>
                <w:color w:val="000000"/>
                <w:sz w:val="16"/>
                <w:lang w:val="en-US"/>
              </w:rPr>
            </w:pPr>
            <w:r w:rsidRPr="008D1474">
              <w:rPr>
                <w:color w:val="000000"/>
                <w:sz w:val="16"/>
                <w:lang w:val="en-US"/>
              </w:rPr>
              <w:t>vacuolar H+ pyrophosphatase</w:t>
            </w:r>
          </w:p>
        </w:tc>
        <w:tc>
          <w:tcPr>
            <w:tcW w:w="2693" w:type="dxa"/>
          </w:tcPr>
          <w:p w14:paraId="35EDC5B4" w14:textId="77777777" w:rsidR="0067521F" w:rsidRPr="008D1474" w:rsidRDefault="0067521F" w:rsidP="009F7283">
            <w:pPr>
              <w:spacing w:line="276" w:lineRule="auto"/>
              <w:jc w:val="both"/>
              <w:rPr>
                <w:color w:val="000000"/>
                <w:sz w:val="16"/>
                <w:lang w:val="en-US"/>
              </w:rPr>
            </w:pPr>
            <w:r w:rsidRPr="008D1474">
              <w:rPr>
                <w:color w:val="000000"/>
                <w:sz w:val="16"/>
                <w:lang w:val="en-US"/>
              </w:rPr>
              <w:t>Drought tolerance</w:t>
            </w:r>
          </w:p>
        </w:tc>
      </w:tr>
      <w:tr w:rsidR="0067521F" w:rsidRPr="00A14A96" w14:paraId="0CF9DB70" w14:textId="77777777" w:rsidTr="008D1474">
        <w:trPr>
          <w:trHeight w:val="270"/>
        </w:trPr>
        <w:tc>
          <w:tcPr>
            <w:tcW w:w="1284" w:type="dxa"/>
          </w:tcPr>
          <w:p w14:paraId="3C7EF9F2" w14:textId="77777777" w:rsidR="0067521F" w:rsidRPr="008D1474" w:rsidRDefault="0067521F" w:rsidP="009F7283">
            <w:pPr>
              <w:spacing w:line="276" w:lineRule="auto"/>
              <w:jc w:val="both"/>
              <w:rPr>
                <w:color w:val="000000"/>
                <w:sz w:val="21"/>
                <w:lang w:val="en-US"/>
              </w:rPr>
            </w:pPr>
          </w:p>
        </w:tc>
        <w:tc>
          <w:tcPr>
            <w:tcW w:w="1238" w:type="dxa"/>
          </w:tcPr>
          <w:p w14:paraId="6E4790A7" w14:textId="77777777" w:rsidR="0067521F" w:rsidRPr="006F1CE4" w:rsidRDefault="0067521F" w:rsidP="009F7283">
            <w:pPr>
              <w:spacing w:line="276" w:lineRule="auto"/>
              <w:jc w:val="both"/>
              <w:rPr>
                <w:i/>
                <w:color w:val="000000"/>
                <w:sz w:val="16"/>
                <w:lang w:val="en-US"/>
              </w:rPr>
            </w:pPr>
            <w:r w:rsidRPr="006F1CE4">
              <w:rPr>
                <w:i/>
                <w:color w:val="000000"/>
                <w:sz w:val="16"/>
                <w:lang w:val="en-US"/>
              </w:rPr>
              <w:t>Cry/CP4</w:t>
            </w:r>
          </w:p>
        </w:tc>
        <w:tc>
          <w:tcPr>
            <w:tcW w:w="2977" w:type="dxa"/>
          </w:tcPr>
          <w:p w14:paraId="4A854B68" w14:textId="77777777" w:rsidR="0067521F" w:rsidRPr="008D1474" w:rsidRDefault="0067521F" w:rsidP="009F7283">
            <w:pPr>
              <w:spacing w:line="276" w:lineRule="auto"/>
              <w:jc w:val="both"/>
              <w:rPr>
                <w:color w:val="000000"/>
                <w:sz w:val="16"/>
                <w:lang w:val="en-US"/>
              </w:rPr>
            </w:pPr>
            <w:r w:rsidRPr="008D1474">
              <w:rPr>
                <w:color w:val="000000"/>
                <w:sz w:val="16"/>
                <w:lang w:val="en-US"/>
              </w:rPr>
              <w:t>cry delta-endotoxin / 5- enolpyruvulshikimate-3-phosphate synthase (EPSPS) enzyme</w:t>
            </w:r>
          </w:p>
        </w:tc>
        <w:tc>
          <w:tcPr>
            <w:tcW w:w="2693" w:type="dxa"/>
          </w:tcPr>
          <w:p w14:paraId="76AAAE9E" w14:textId="77777777" w:rsidR="0067521F" w:rsidRPr="008D1474" w:rsidRDefault="0067521F" w:rsidP="009F7283">
            <w:pPr>
              <w:spacing w:line="276" w:lineRule="auto"/>
              <w:jc w:val="both"/>
              <w:rPr>
                <w:color w:val="000000"/>
                <w:sz w:val="16"/>
                <w:lang w:val="en-US"/>
              </w:rPr>
            </w:pPr>
            <w:r w:rsidRPr="008D1474">
              <w:rPr>
                <w:color w:val="000000"/>
                <w:sz w:val="16"/>
                <w:lang w:val="en-US"/>
              </w:rPr>
              <w:t>Resistance to lepidopteran insects / Tolerance to glyphosate herbicide</w:t>
            </w:r>
          </w:p>
        </w:tc>
      </w:tr>
      <w:tr w:rsidR="0067521F" w:rsidRPr="008D1474" w14:paraId="6A3BF482" w14:textId="77777777" w:rsidTr="008D1474">
        <w:trPr>
          <w:trHeight w:val="473"/>
        </w:trPr>
        <w:tc>
          <w:tcPr>
            <w:tcW w:w="1284" w:type="dxa"/>
          </w:tcPr>
          <w:p w14:paraId="68640ADD" w14:textId="77777777" w:rsidR="0067521F" w:rsidRPr="008D1474" w:rsidRDefault="0067521F" w:rsidP="009F7283">
            <w:pPr>
              <w:spacing w:line="276" w:lineRule="auto"/>
              <w:jc w:val="both"/>
              <w:rPr>
                <w:color w:val="000000"/>
                <w:sz w:val="16"/>
                <w:lang w:val="en-US"/>
              </w:rPr>
            </w:pPr>
          </w:p>
        </w:tc>
        <w:tc>
          <w:tcPr>
            <w:tcW w:w="1238" w:type="dxa"/>
          </w:tcPr>
          <w:p w14:paraId="61019C72" w14:textId="77777777" w:rsidR="0067521F" w:rsidRPr="006F1CE4" w:rsidRDefault="0067521F" w:rsidP="009F7283">
            <w:pPr>
              <w:spacing w:line="276" w:lineRule="auto"/>
              <w:jc w:val="both"/>
              <w:rPr>
                <w:i/>
                <w:color w:val="000000"/>
                <w:sz w:val="16"/>
                <w:lang w:val="en-US"/>
              </w:rPr>
            </w:pPr>
            <w:r w:rsidRPr="006F1CE4">
              <w:rPr>
                <w:i/>
                <w:color w:val="000000"/>
                <w:sz w:val="16"/>
                <w:lang w:val="en-US"/>
              </w:rPr>
              <w:t>Cry</w:t>
            </w:r>
          </w:p>
        </w:tc>
        <w:tc>
          <w:tcPr>
            <w:tcW w:w="2977" w:type="dxa"/>
          </w:tcPr>
          <w:p w14:paraId="15DBAB4A" w14:textId="77777777" w:rsidR="0067521F" w:rsidRPr="008D1474" w:rsidRDefault="0067521F" w:rsidP="009F7283">
            <w:pPr>
              <w:spacing w:line="276" w:lineRule="auto"/>
              <w:jc w:val="both"/>
              <w:rPr>
                <w:color w:val="000000"/>
                <w:sz w:val="16"/>
                <w:lang w:val="en-US"/>
              </w:rPr>
            </w:pPr>
            <w:r w:rsidRPr="008D1474">
              <w:rPr>
                <w:color w:val="000000"/>
                <w:sz w:val="16"/>
                <w:lang w:val="en-US"/>
              </w:rPr>
              <w:t>cry delta-endotoxin</w:t>
            </w:r>
          </w:p>
        </w:tc>
        <w:tc>
          <w:tcPr>
            <w:tcW w:w="2693" w:type="dxa"/>
          </w:tcPr>
          <w:p w14:paraId="2747029C" w14:textId="77777777" w:rsidR="0067521F" w:rsidRPr="008D1474" w:rsidRDefault="0067521F" w:rsidP="009F7283">
            <w:pPr>
              <w:spacing w:line="276" w:lineRule="auto"/>
              <w:jc w:val="both"/>
              <w:rPr>
                <w:color w:val="000000"/>
                <w:sz w:val="16"/>
                <w:lang w:val="en-US"/>
              </w:rPr>
            </w:pPr>
            <w:r w:rsidRPr="008D1474">
              <w:rPr>
                <w:color w:val="000000"/>
                <w:sz w:val="16"/>
                <w:lang w:val="en-US"/>
              </w:rPr>
              <w:t>Resistance to lepidopteran insects</w:t>
            </w:r>
          </w:p>
        </w:tc>
      </w:tr>
      <w:tr w:rsidR="0067521F" w:rsidRPr="008D1474" w14:paraId="3277865C" w14:textId="77777777" w:rsidTr="008D1474">
        <w:trPr>
          <w:trHeight w:val="270"/>
        </w:trPr>
        <w:tc>
          <w:tcPr>
            <w:tcW w:w="1284" w:type="dxa"/>
            <w:tcBorders>
              <w:bottom w:val="single" w:sz="4" w:space="0" w:color="auto"/>
            </w:tcBorders>
          </w:tcPr>
          <w:p w14:paraId="19201744" w14:textId="77777777" w:rsidR="0067521F" w:rsidRPr="008D1474" w:rsidRDefault="0067521F" w:rsidP="009F7283">
            <w:pPr>
              <w:spacing w:line="276" w:lineRule="auto"/>
              <w:jc w:val="both"/>
              <w:rPr>
                <w:color w:val="000000"/>
                <w:sz w:val="16"/>
                <w:lang w:val="en-US"/>
              </w:rPr>
            </w:pPr>
          </w:p>
        </w:tc>
        <w:tc>
          <w:tcPr>
            <w:tcW w:w="1238" w:type="dxa"/>
            <w:tcBorders>
              <w:bottom w:val="single" w:sz="4" w:space="0" w:color="auto"/>
            </w:tcBorders>
          </w:tcPr>
          <w:p w14:paraId="7F293EBA" w14:textId="77777777" w:rsidR="0067521F" w:rsidRPr="006F1CE4" w:rsidRDefault="0067521F" w:rsidP="009F7283">
            <w:pPr>
              <w:spacing w:line="276" w:lineRule="auto"/>
              <w:jc w:val="both"/>
              <w:rPr>
                <w:i/>
                <w:color w:val="000000"/>
                <w:sz w:val="16"/>
                <w:lang w:val="en-US"/>
              </w:rPr>
            </w:pPr>
            <w:r w:rsidRPr="006F1CE4">
              <w:rPr>
                <w:i/>
                <w:color w:val="000000"/>
                <w:sz w:val="16"/>
                <w:lang w:val="en-US"/>
              </w:rPr>
              <w:t>BADH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6C585A28" w14:textId="77777777" w:rsidR="0067521F" w:rsidRPr="008D1474" w:rsidRDefault="0067521F" w:rsidP="009F7283">
            <w:pPr>
              <w:spacing w:line="276" w:lineRule="auto"/>
              <w:jc w:val="both"/>
              <w:rPr>
                <w:color w:val="000000"/>
                <w:sz w:val="16"/>
                <w:lang w:val="en-US"/>
              </w:rPr>
            </w:pPr>
            <w:r w:rsidRPr="008D1474">
              <w:rPr>
                <w:color w:val="000000"/>
                <w:sz w:val="16"/>
                <w:lang w:val="en-US"/>
              </w:rPr>
              <w:t>betaine aldehide deshidrogenase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1487A2A6" w14:textId="77777777" w:rsidR="0067521F" w:rsidRPr="008D1474" w:rsidRDefault="0067521F" w:rsidP="009F7283">
            <w:pPr>
              <w:spacing w:line="276" w:lineRule="auto"/>
              <w:jc w:val="both"/>
              <w:rPr>
                <w:color w:val="000000"/>
                <w:sz w:val="16"/>
                <w:lang w:val="en-US"/>
              </w:rPr>
            </w:pPr>
            <w:r w:rsidRPr="008D1474">
              <w:rPr>
                <w:color w:val="000000"/>
                <w:sz w:val="16"/>
                <w:lang w:val="en-US"/>
              </w:rPr>
              <w:t>Drought tolerance</w:t>
            </w:r>
          </w:p>
        </w:tc>
      </w:tr>
    </w:tbl>
    <w:p w14:paraId="7563C245" w14:textId="05845CC9" w:rsidR="00281FA4" w:rsidRDefault="0067521F" w:rsidP="008D1474">
      <w:pPr>
        <w:spacing w:line="480" w:lineRule="auto"/>
        <w:jc w:val="both"/>
        <w:rPr>
          <w:color w:val="000000"/>
          <w:sz w:val="18"/>
          <w:lang w:val="en-US"/>
        </w:rPr>
      </w:pPr>
      <w:r w:rsidRPr="008D1474">
        <w:rPr>
          <w:b/>
          <w:color w:val="000000"/>
          <w:sz w:val="18"/>
          <w:lang w:val="en-US"/>
        </w:rPr>
        <w:t xml:space="preserve">Source: </w:t>
      </w:r>
      <w:r w:rsidRPr="008D1474">
        <w:rPr>
          <w:color w:val="000000"/>
          <w:sz w:val="18"/>
          <w:lang w:val="en-US"/>
        </w:rPr>
        <w:t>International Service for the Acquisition of Agri-Biotech Applications (ISAAA) (</w:t>
      </w:r>
      <w:hyperlink r:id="rId4" w:history="1">
        <w:r w:rsidRPr="008D1474">
          <w:rPr>
            <w:rStyle w:val="Hipervnculo"/>
            <w:sz w:val="18"/>
            <w:lang w:val="en-US"/>
          </w:rPr>
          <w:t>http://www.isaaa.org/gmapprovaldatabase/geneslist/default.asp)</w:t>
        </w:r>
      </w:hyperlink>
      <w:r w:rsidRPr="008D1474">
        <w:rPr>
          <w:color w:val="000000"/>
          <w:sz w:val="18"/>
          <w:lang w:val="en-US"/>
        </w:rPr>
        <w:t xml:space="preserve">. </w:t>
      </w:r>
    </w:p>
    <w:p w14:paraId="41E83222" w14:textId="77777777" w:rsidR="00281FA4" w:rsidRDefault="00281FA4">
      <w:pPr>
        <w:rPr>
          <w:color w:val="000000"/>
          <w:sz w:val="18"/>
          <w:lang w:val="en-US"/>
        </w:rPr>
      </w:pPr>
      <w:r>
        <w:rPr>
          <w:color w:val="000000"/>
          <w:sz w:val="18"/>
          <w:lang w:val="en-US"/>
        </w:rPr>
        <w:br w:type="page"/>
      </w:r>
    </w:p>
    <w:p w14:paraId="6E969300" w14:textId="0A1D6B08" w:rsidR="00224123" w:rsidRDefault="00C27962" w:rsidP="009466B1">
      <w:pPr>
        <w:jc w:val="both"/>
        <w:rPr>
          <w:lang w:val="en-US"/>
        </w:rPr>
      </w:pPr>
      <w:r>
        <w:rPr>
          <w:b/>
          <w:lang w:val="en-US"/>
        </w:rPr>
        <w:lastRenderedPageBreak/>
        <w:t xml:space="preserve">Supplementary </w:t>
      </w:r>
      <w:r w:rsidR="00224123" w:rsidRPr="008D1474">
        <w:rPr>
          <w:b/>
          <w:lang w:val="en-US"/>
        </w:rPr>
        <w:t xml:space="preserve">Figure </w:t>
      </w:r>
      <w:r>
        <w:rPr>
          <w:b/>
          <w:lang w:val="en-US"/>
        </w:rPr>
        <w:t>S1</w:t>
      </w:r>
      <w:bookmarkStart w:id="2" w:name="_GoBack"/>
      <w:bookmarkEnd w:id="2"/>
      <w:r w:rsidR="00256847" w:rsidRPr="008D1474">
        <w:rPr>
          <w:b/>
          <w:lang w:val="en-US"/>
        </w:rPr>
        <w:t>.</w:t>
      </w:r>
      <w:r w:rsidR="00256847" w:rsidRPr="008D1474">
        <w:rPr>
          <w:lang w:val="en-US"/>
        </w:rPr>
        <w:t xml:space="preserve"> </w:t>
      </w:r>
      <w:r w:rsidR="00281FA4" w:rsidRPr="00281FA4">
        <w:rPr>
          <w:lang w:val="en-US"/>
        </w:rPr>
        <w:t xml:space="preserve">Phenotypic differences between wild and domesticated with and without genetic engineering in five crops. </w:t>
      </w:r>
      <w:r w:rsidR="00281FA4" w:rsidRPr="008D1474">
        <w:rPr>
          <w:lang w:val="en-US"/>
        </w:rPr>
        <w:t>Results of the analys</w:t>
      </w:r>
      <w:r w:rsidR="00281FA4">
        <w:rPr>
          <w:lang w:val="en-US"/>
        </w:rPr>
        <w:t>e</w:t>
      </w:r>
      <w:r w:rsidR="00281FA4" w:rsidRPr="008D1474">
        <w:rPr>
          <w:lang w:val="en-US"/>
        </w:rPr>
        <w:t>s perform</w:t>
      </w:r>
      <w:r w:rsidR="00281FA4">
        <w:rPr>
          <w:lang w:val="en-US"/>
        </w:rPr>
        <w:t>ed</w:t>
      </w:r>
      <w:r w:rsidR="00281FA4" w:rsidRPr="008D1474">
        <w:rPr>
          <w:lang w:val="en-US"/>
        </w:rPr>
        <w:t xml:space="preserve"> wit</w:t>
      </w:r>
      <w:r w:rsidR="00281FA4">
        <w:rPr>
          <w:lang w:val="en-US"/>
        </w:rPr>
        <w:t xml:space="preserve">hout management of outliers. </w:t>
      </w:r>
      <w:r w:rsidR="00281FA4" w:rsidRPr="00281FA4">
        <w:rPr>
          <w:lang w:val="en-US"/>
        </w:rPr>
        <w:t>In all panels: a) Discriminant Analysis (DA), b) Spider-Chart of the means of each analyzed trait, and c) results of pairwise comparisons through with Generalized Linear Model (GLM). In all c) “DomPp” = both domesticated populations (GE and NGE). In all panels: “blue” wild relatives, “red” domesticated without genetic engineering and “green” domesticated with genetic engineering. P-value: * &lt; 0.01, ** &lt; 0.001, *** &lt; 0.0001.</w:t>
      </w:r>
      <w:r w:rsidR="00C03B10">
        <w:rPr>
          <w:lang w:val="en-US"/>
        </w:rPr>
        <w:t xml:space="preserve"> </w:t>
      </w:r>
    </w:p>
    <w:p w14:paraId="6A2D3345" w14:textId="57D86880" w:rsidR="00256847" w:rsidRPr="008D1474" w:rsidRDefault="007D4012">
      <w:pPr>
        <w:rPr>
          <w:lang w:val="en-US"/>
        </w:rPr>
      </w:pPr>
      <w:r w:rsidRPr="007D4012">
        <w:rPr>
          <w:noProof/>
          <w:lang w:eastAsia="es-ES_tradnl"/>
        </w:rPr>
        <w:drawing>
          <wp:anchor distT="0" distB="0" distL="114300" distR="114300" simplePos="0" relativeHeight="251658240" behindDoc="0" locked="0" layoutInCell="1" allowOverlap="1" wp14:anchorId="61A060A7" wp14:editId="1B7AD725">
            <wp:simplePos x="0" y="0"/>
            <wp:positionH relativeFrom="margin">
              <wp:posOffset>227965</wp:posOffset>
            </wp:positionH>
            <wp:positionV relativeFrom="margin">
              <wp:posOffset>1858645</wp:posOffset>
            </wp:positionV>
            <wp:extent cx="5660390" cy="6730365"/>
            <wp:effectExtent l="0" t="0" r="3810" b="63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0390" cy="6730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56847" w:rsidRPr="008D1474" w:rsidSect="00DA095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egoe UI">
    <w:altName w:val="Menlo Bold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Yu Mincho">
    <w:panose1 w:val="02020400000000000000"/>
    <w:charset w:val="80"/>
    <w:family w:val="auto"/>
    <w:pitch w:val="variable"/>
    <w:sig w:usb0="800002E7" w:usb1="2AC7FCFF" w:usb2="00000012" w:usb3="00000000" w:csb0="0002009F" w:csb1="00000000"/>
  </w:font>
</w:fonts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Charles R. Clement">
    <w15:presenceInfo w15:providerId="None" w15:userId="Charles R. Clement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4B86"/>
    <w:rsid w:val="00096DDD"/>
    <w:rsid w:val="000B3C04"/>
    <w:rsid w:val="000E1053"/>
    <w:rsid w:val="000E4B86"/>
    <w:rsid w:val="001475CF"/>
    <w:rsid w:val="00195DD4"/>
    <w:rsid w:val="001E435E"/>
    <w:rsid w:val="001E596A"/>
    <w:rsid w:val="00224123"/>
    <w:rsid w:val="00256847"/>
    <w:rsid w:val="00281FA4"/>
    <w:rsid w:val="00416A2E"/>
    <w:rsid w:val="00465363"/>
    <w:rsid w:val="004A1C8C"/>
    <w:rsid w:val="005A1164"/>
    <w:rsid w:val="0067521F"/>
    <w:rsid w:val="006F1CE4"/>
    <w:rsid w:val="007D4012"/>
    <w:rsid w:val="008B4633"/>
    <w:rsid w:val="008D1474"/>
    <w:rsid w:val="009466B1"/>
    <w:rsid w:val="009C7751"/>
    <w:rsid w:val="00A14A96"/>
    <w:rsid w:val="00BB4C0B"/>
    <w:rsid w:val="00C03B10"/>
    <w:rsid w:val="00C27962"/>
    <w:rsid w:val="00C97EAA"/>
    <w:rsid w:val="00CE1F2E"/>
    <w:rsid w:val="00D12289"/>
    <w:rsid w:val="00DA0956"/>
    <w:rsid w:val="00E75CFF"/>
    <w:rsid w:val="00F4241D"/>
    <w:rsid w:val="00FA0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BF6E42E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7521F"/>
    <w:rPr>
      <w:rFonts w:ascii="Times New Roman" w:eastAsia="Times New Roman" w:hAnsi="Times New Roman" w:cs="Times New Roman"/>
      <w:sz w:val="20"/>
      <w:szCs w:val="20"/>
      <w:lang w:eastAsia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67521F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14A9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4A9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hyperlink" Target="http://www.isaaa.org/gmapprovaldatabase/geneslist/default.asp)" TargetMode="External"/><Relationship Id="rId5" Type="http://schemas.openxmlformats.org/officeDocument/2006/relationships/image" Target="media/image1.tiff"/><Relationship Id="rId6" Type="http://schemas.openxmlformats.org/officeDocument/2006/relationships/fontTable" Target="fontTable.xml"/><Relationship Id="rId7" Type="http://schemas.microsoft.com/office/2011/relationships/people" Target="peop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3</Pages>
  <Words>657</Words>
  <Characters>3619</Characters>
  <Application>Microsoft Macintosh Word</Application>
  <DocSecurity>0</DocSecurity>
  <Lines>30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Table S1. Coefficients of Linear Discriminants associated of each trait in all c</vt:lpstr>
      <vt:lpstr/>
      <vt:lpstr>Table S2. Genetic transformations included in the dataset per crop</vt:lpstr>
    </vt:vector>
  </TitlesOfParts>
  <Company/>
  <LinksUpToDate>false</LinksUpToDate>
  <CharactersWithSpaces>4268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HERNANDEZ TERAN</dc:creator>
  <cp:keywords/>
  <dc:description/>
  <cp:lastModifiedBy>ALEJANDRA HERNANDEZ TERAN</cp:lastModifiedBy>
  <cp:revision>13</cp:revision>
  <dcterms:created xsi:type="dcterms:W3CDTF">2017-10-16T23:39:00Z</dcterms:created>
  <dcterms:modified xsi:type="dcterms:W3CDTF">2017-11-23T00:44:00Z</dcterms:modified>
</cp:coreProperties>
</file>